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8CD7C" w14:textId="77777777" w:rsidR="00893EA0" w:rsidRPr="001C71F5" w:rsidRDefault="00893EA0" w:rsidP="00893EA0">
      <w:pPr>
        <w:tabs>
          <w:tab w:val="left" w:pos="2268"/>
        </w:tabs>
        <w:rPr>
          <w:rFonts w:cstheme="minorHAnsi"/>
          <w:sz w:val="22"/>
        </w:rPr>
      </w:pPr>
      <w:r w:rsidRPr="00503AEB">
        <w:rPr>
          <w:rFonts w:cstheme="minorHAnsi"/>
          <w:noProof/>
          <w:sz w:val="22"/>
          <w:lang w:val="fr-CH"/>
        </w:rPr>
        <w:drawing>
          <wp:anchor distT="0" distB="0" distL="114300" distR="114300" simplePos="0" relativeHeight="251658243" behindDoc="0" locked="0" layoutInCell="1" allowOverlap="1" wp14:anchorId="29FB7B77" wp14:editId="0B081746">
            <wp:simplePos x="0" y="0"/>
            <wp:positionH relativeFrom="margin">
              <wp:posOffset>1188604</wp:posOffset>
            </wp:positionH>
            <wp:positionV relativeFrom="paragraph">
              <wp:posOffset>-218671</wp:posOffset>
            </wp:positionV>
            <wp:extent cx="1496783" cy="631825"/>
            <wp:effectExtent l="0" t="0" r="825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96783" cy="6318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sz w:val="144"/>
          <w:lang w:val="fr-CH"/>
        </w:rPr>
        <w:drawing>
          <wp:anchor distT="0" distB="0" distL="114300" distR="114300" simplePos="0" relativeHeight="251658244" behindDoc="1" locked="0" layoutInCell="1" allowOverlap="1" wp14:anchorId="66F07B8A" wp14:editId="31F77C80">
            <wp:simplePos x="0" y="0"/>
            <wp:positionH relativeFrom="margin">
              <wp:posOffset>2540</wp:posOffset>
            </wp:positionH>
            <wp:positionV relativeFrom="page">
              <wp:posOffset>605155</wp:posOffset>
            </wp:positionV>
            <wp:extent cx="493395" cy="9258300"/>
            <wp:effectExtent l="0" t="0" r="1905"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rbasol lignes verticale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95" cy="9258300"/>
                    </a:xfrm>
                    <a:prstGeom prst="rect">
                      <a:avLst/>
                    </a:prstGeom>
                  </pic:spPr>
                </pic:pic>
              </a:graphicData>
            </a:graphic>
            <wp14:sizeRelV relativeFrom="margin">
              <wp14:pctHeight>0</wp14:pctHeight>
            </wp14:sizeRelV>
          </wp:anchor>
        </w:drawing>
      </w:r>
    </w:p>
    <w:p w14:paraId="38AFF2FA" w14:textId="77777777" w:rsidR="00893EA0" w:rsidRDefault="00893EA0" w:rsidP="00893EA0"/>
    <w:p w14:paraId="51092DFF" w14:textId="77777777" w:rsidR="00893EA0" w:rsidRDefault="00893EA0" w:rsidP="00893EA0">
      <w:pPr>
        <w:ind w:left="2268"/>
      </w:pPr>
    </w:p>
    <w:p w14:paraId="68366CEC" w14:textId="77777777" w:rsidR="00893EA0" w:rsidRDefault="00893EA0" w:rsidP="00893EA0">
      <w:pPr>
        <w:ind w:left="2268"/>
        <w:jc w:val="center"/>
        <w:rPr>
          <w:sz w:val="52"/>
          <w:szCs w:val="52"/>
        </w:rPr>
      </w:pPr>
    </w:p>
    <w:p w14:paraId="0AFD790C" w14:textId="77777777" w:rsidR="00893EA0" w:rsidRDefault="00893EA0" w:rsidP="00893EA0">
      <w:pPr>
        <w:spacing w:after="60" w:line="259" w:lineRule="auto"/>
        <w:ind w:left="1843"/>
        <w:jc w:val="center"/>
        <w:rPr>
          <w:rFonts w:cstheme="minorHAnsi"/>
          <w:b/>
          <w:caps/>
          <w:sz w:val="46"/>
          <w:szCs w:val="46"/>
        </w:rPr>
      </w:pPr>
      <w:r>
        <w:rPr>
          <w:rFonts w:cstheme="minorHAnsi"/>
          <w:b/>
          <w:caps/>
          <w:sz w:val="46"/>
          <w:szCs w:val="46"/>
        </w:rPr>
        <w:t>DISTRICT DE LA BROYE</w:t>
      </w:r>
    </w:p>
    <w:p w14:paraId="391976A2" w14:textId="77777777" w:rsidR="00893EA0" w:rsidRDefault="00893EA0" w:rsidP="00893EA0">
      <w:pPr>
        <w:tabs>
          <w:tab w:val="left" w:pos="3119"/>
        </w:tabs>
        <w:spacing w:after="160" w:line="259" w:lineRule="auto"/>
        <w:ind w:left="1843"/>
        <w:jc w:val="center"/>
        <w:rPr>
          <w:rFonts w:cstheme="minorHAnsi"/>
          <w:sz w:val="36"/>
          <w:szCs w:val="38"/>
        </w:rPr>
      </w:pPr>
      <w:r>
        <w:rPr>
          <w:rFonts w:cstheme="minorHAnsi"/>
          <w:sz w:val="36"/>
          <w:szCs w:val="38"/>
        </w:rPr>
        <w:t>Plan directeur régional intercantonal de la Broye</w:t>
      </w:r>
    </w:p>
    <w:p w14:paraId="20E90450" w14:textId="07460B13" w:rsidR="00893EA0" w:rsidRDefault="00893EA0" w:rsidP="00893EA0">
      <w:pPr>
        <w:tabs>
          <w:tab w:val="left" w:pos="3119"/>
        </w:tabs>
        <w:spacing w:after="160" w:line="259" w:lineRule="auto"/>
        <w:ind w:left="1843"/>
        <w:jc w:val="center"/>
        <w:rPr>
          <w:rFonts w:cstheme="minorHAnsi"/>
          <w:sz w:val="36"/>
          <w:szCs w:val="38"/>
        </w:rPr>
      </w:pPr>
    </w:p>
    <w:p w14:paraId="26573446" w14:textId="09FFD746" w:rsidR="00893EA0" w:rsidRPr="00A025D6" w:rsidRDefault="001729F4" w:rsidP="00893EA0">
      <w:pPr>
        <w:tabs>
          <w:tab w:val="left" w:pos="3119"/>
        </w:tabs>
        <w:spacing w:after="160" w:line="259" w:lineRule="auto"/>
        <w:ind w:left="1843"/>
        <w:jc w:val="center"/>
        <w:rPr>
          <w:rFonts w:cstheme="minorHAnsi"/>
          <w:sz w:val="36"/>
          <w:szCs w:val="38"/>
        </w:rPr>
      </w:pPr>
      <w:r w:rsidRPr="00EE7A86">
        <w:rPr>
          <w:noProof/>
          <w:sz w:val="32"/>
          <w:lang w:val="fr-CH"/>
        </w:rPr>
        <mc:AlternateContent>
          <mc:Choice Requires="wps">
            <w:drawing>
              <wp:anchor distT="45720" distB="45720" distL="114300" distR="114300" simplePos="0" relativeHeight="251658246" behindDoc="0" locked="0" layoutInCell="1" allowOverlap="1" wp14:anchorId="36F24204" wp14:editId="4AF418C9">
                <wp:simplePos x="0" y="0"/>
                <wp:positionH relativeFrom="margin">
                  <wp:posOffset>4950691</wp:posOffset>
                </wp:positionH>
                <wp:positionV relativeFrom="paragraph">
                  <wp:posOffset>2926658</wp:posOffset>
                </wp:positionV>
                <wp:extent cx="803275" cy="203200"/>
                <wp:effectExtent l="0" t="0" r="0" b="635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03200"/>
                        </a:xfrm>
                        <a:prstGeom prst="rect">
                          <a:avLst/>
                        </a:prstGeom>
                        <a:noFill/>
                        <a:ln w="9525">
                          <a:noFill/>
                          <a:miter lim="800000"/>
                          <a:headEnd/>
                          <a:tailEnd/>
                        </a:ln>
                      </wps:spPr>
                      <wps:txbx>
                        <w:txbxContent>
                          <w:p w14:paraId="533EFB5C" w14:textId="77777777" w:rsidR="001729F4" w:rsidRPr="00EE7A86" w:rsidRDefault="001729F4" w:rsidP="001729F4">
                            <w:pPr>
                              <w:jc w:val="right"/>
                              <w:rPr>
                                <w:color w:val="FFFFFF" w:themeColor="background1"/>
                                <w:sz w:val="12"/>
                                <w:szCs w:val="12"/>
                              </w:rPr>
                            </w:pPr>
                            <w:r w:rsidRPr="00EE7A86">
                              <w:rPr>
                                <w:color w:val="FFFFFF" w:themeColor="background1"/>
                                <w:sz w:val="12"/>
                                <w:szCs w:val="12"/>
                              </w:rPr>
                              <w:t>©Cyril Besson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F24204" id="_x0000_t202" coordsize="21600,21600" o:spt="202" path="m,l,21600r21600,l21600,xe">
                <v:stroke joinstyle="miter"/>
                <v:path gradientshapeok="t" o:connecttype="rect"/>
              </v:shapetype>
              <v:shape id="Zone de texte 2" o:spid="_x0000_s1026" type="#_x0000_t202" style="position:absolute;left:0;text-align:left;margin-left:389.8pt;margin-top:230.45pt;width:63.25pt;height:1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" filled="f" stroked="f">
                <v:textbox>
                  <w:txbxContent>
                    <w:p w14:paraId="533EFB5C" w14:textId="77777777" w:rsidR="001729F4" w:rsidRPr="00EE7A86" w:rsidRDefault="001729F4" w:rsidP="001729F4">
                      <w:pPr>
                        <w:jc w:val="right"/>
                        <w:rPr>
                          <w:color w:val="FFFFFF" w:themeColor="background1"/>
                          <w:sz w:val="12"/>
                          <w:szCs w:val="12"/>
                        </w:rPr>
                      </w:pPr>
                      <w:r w:rsidRPr="00EE7A86">
                        <w:rPr>
                          <w:color w:val="FFFFFF" w:themeColor="background1"/>
                          <w:sz w:val="12"/>
                          <w:szCs w:val="12"/>
                        </w:rPr>
                        <w:t>©Cyril Besson</w:t>
                      </w:r>
                    </w:p>
                  </w:txbxContent>
                </v:textbox>
                <w10:wrap type="square" anchorx="margin"/>
              </v:shape>
            </w:pict>
          </mc:Fallback>
        </mc:AlternateContent>
      </w:r>
      <w:r w:rsidR="00893EA0" w:rsidRPr="000C196A">
        <w:rPr>
          <w:noProof/>
          <w:sz w:val="32"/>
          <w:lang w:val="fr-CH"/>
        </w:rPr>
        <w:drawing>
          <wp:anchor distT="0" distB="0" distL="114300" distR="114300" simplePos="0" relativeHeight="251658242" behindDoc="1" locked="0" layoutInCell="1" allowOverlap="1" wp14:anchorId="153D26C9" wp14:editId="66059DF2">
            <wp:simplePos x="0" y="0"/>
            <wp:positionH relativeFrom="column">
              <wp:posOffset>1268730</wp:posOffset>
            </wp:positionH>
            <wp:positionV relativeFrom="paragraph">
              <wp:posOffset>970964</wp:posOffset>
            </wp:positionV>
            <wp:extent cx="4488815" cy="2160905"/>
            <wp:effectExtent l="0" t="0" r="6985" b="0"/>
            <wp:wrapTopAndBottom/>
            <wp:docPr id="19" name="Image 19" descr="Risultati immagini per broye">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5" name="Image 4" descr="Risultati immagini per broye">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81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EA0">
        <w:rPr>
          <w:rFonts w:cstheme="minorHAnsi"/>
          <w:b/>
          <w:sz w:val="40"/>
          <w:szCs w:val="40"/>
        </w:rPr>
        <w:t>PROGRAMME D’AMENAGEMENT REGIONAL (PAR)</w:t>
      </w:r>
    </w:p>
    <w:p w14:paraId="7A7D38A5" w14:textId="77777777" w:rsidR="00893EA0" w:rsidRDefault="00893EA0" w:rsidP="00893EA0">
      <w:pPr>
        <w:ind w:left="1843"/>
        <w:jc w:val="center"/>
        <w:rPr>
          <w:sz w:val="32"/>
        </w:rPr>
      </w:pPr>
    </w:p>
    <w:p w14:paraId="74C48CF3" w14:textId="0E268479" w:rsidR="00893EA0" w:rsidRDefault="00893EA0" w:rsidP="00893EA0">
      <w:pPr>
        <w:ind w:left="1843"/>
        <w:jc w:val="center"/>
        <w:rPr>
          <w:rFonts w:asciiTheme="majorHAnsi" w:hAnsiTheme="majorHAnsi" w:cstheme="majorHAnsi"/>
          <w:b/>
          <w:sz w:val="44"/>
          <w:szCs w:val="40"/>
        </w:rPr>
      </w:pPr>
      <w:r>
        <w:rPr>
          <w:rFonts w:asciiTheme="majorHAnsi" w:hAnsiTheme="majorHAnsi" w:cstheme="majorHAnsi"/>
          <w:b/>
          <w:sz w:val="44"/>
          <w:szCs w:val="40"/>
        </w:rPr>
        <w:t>Vision stratégique</w:t>
      </w:r>
    </w:p>
    <w:p w14:paraId="336034B9" w14:textId="77777777" w:rsidR="00893EA0" w:rsidRDefault="00893EA0" w:rsidP="00893EA0">
      <w:pPr>
        <w:ind w:left="1843"/>
        <w:jc w:val="center"/>
        <w:rPr>
          <w:sz w:val="32"/>
        </w:rPr>
      </w:pPr>
    </w:p>
    <w:p w14:paraId="23AC8C59" w14:textId="77777777" w:rsidR="007178F6" w:rsidRPr="007178F6" w:rsidRDefault="007178F6" w:rsidP="007178F6">
      <w:pPr>
        <w:ind w:left="1843"/>
        <w:jc w:val="center"/>
        <w:rPr>
          <w:ins w:id="0" w:author="NUOFFER Edouard" w:date="2025-03-06T13:33:00Z"/>
          <w:sz w:val="32"/>
        </w:rPr>
      </w:pPr>
      <w:ins w:id="1" w:author="NUOFFER Edouard" w:date="2025-03-06T13:33:00Z">
        <w:r w:rsidRPr="007178F6">
          <w:rPr>
            <w:sz w:val="32"/>
          </w:rPr>
          <w:t>Dossier aux conditions d’approbation</w:t>
        </w:r>
      </w:ins>
    </w:p>
    <w:p w14:paraId="0F3E5F46" w14:textId="77777777" w:rsidR="007178F6" w:rsidRPr="0068057D" w:rsidRDefault="007178F6" w:rsidP="00893EA0">
      <w:pPr>
        <w:ind w:left="1843"/>
        <w:jc w:val="center"/>
        <w:rPr>
          <w:sz w:val="32"/>
        </w:rPr>
      </w:pPr>
    </w:p>
    <w:p w14:paraId="28F09F4F" w14:textId="1C088B9E" w:rsidR="005B17CD" w:rsidRPr="00AC3C6E" w:rsidRDefault="007D40F2" w:rsidP="00893EA0">
      <w:pPr>
        <w:ind w:left="1843"/>
        <w:jc w:val="center"/>
        <w:rPr>
          <w:b/>
          <w:bCs/>
          <w:sz w:val="24"/>
          <w:szCs w:val="24"/>
        </w:rPr>
      </w:pPr>
      <w:del w:id="2" w:author="KITTEL Doriane" w:date="2025-02-25T15:34:00Z">
        <w:r w:rsidRPr="00AC3C6E" w:rsidDel="001A216D">
          <w:rPr>
            <w:b/>
            <w:bCs/>
            <w:sz w:val="24"/>
            <w:szCs w:val="24"/>
          </w:rPr>
          <w:delText>Janvier 2024</w:delText>
        </w:r>
      </w:del>
      <w:ins w:id="3" w:author="KITTEL Doriane" w:date="2025-02-25T15:34:00Z">
        <w:r w:rsidR="001A216D">
          <w:rPr>
            <w:b/>
            <w:bCs/>
            <w:sz w:val="24"/>
            <w:szCs w:val="24"/>
          </w:rPr>
          <w:t>Mars 2025</w:t>
        </w:r>
      </w:ins>
    </w:p>
    <w:p w14:paraId="386647BB" w14:textId="47CE6EC7" w:rsidR="00893EA0" w:rsidRPr="001C71F5" w:rsidRDefault="00893EA0" w:rsidP="00893EA0">
      <w:pPr>
        <w:ind w:left="2268"/>
      </w:pPr>
    </w:p>
    <w:p w14:paraId="4A6F46C9" w14:textId="09501DDE" w:rsidR="00893EA0" w:rsidRDefault="00FD7926" w:rsidP="007178F6">
      <w:pPr>
        <w:ind w:left="2268"/>
      </w:pPr>
      <w:r>
        <w:rPr>
          <w:noProof/>
          <w:lang w:val="fr-CH"/>
        </w:rPr>
        <w:drawing>
          <wp:anchor distT="0" distB="0" distL="114300" distR="114300" simplePos="0" relativeHeight="251658245" behindDoc="0" locked="0" layoutInCell="1" allowOverlap="1" wp14:anchorId="00893E36" wp14:editId="31164050">
            <wp:simplePos x="0" y="0"/>
            <wp:positionH relativeFrom="margin">
              <wp:posOffset>986155</wp:posOffset>
            </wp:positionH>
            <wp:positionV relativeFrom="margin">
              <wp:posOffset>8778240</wp:posOffset>
            </wp:positionV>
            <wp:extent cx="1697990" cy="318135"/>
            <wp:effectExtent l="0" t="0" r="0" b="5715"/>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rbasol Catamaran_peti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7990" cy="318135"/>
                    </a:xfrm>
                    <a:prstGeom prst="rect">
                      <a:avLst/>
                    </a:prstGeom>
                  </pic:spPr>
                </pic:pic>
              </a:graphicData>
            </a:graphic>
            <wp14:sizeRelH relativeFrom="margin">
              <wp14:pctWidth>0</wp14:pctWidth>
            </wp14:sizeRelH>
            <wp14:sizeRelV relativeFrom="margin">
              <wp14:pctHeight>0</wp14:pctHeight>
            </wp14:sizeRelV>
          </wp:anchor>
        </w:drawing>
      </w:r>
      <w:r w:rsidRPr="00503AEB">
        <w:rPr>
          <w:rFonts w:cstheme="minorHAnsi"/>
          <w:noProof/>
          <w:sz w:val="22"/>
          <w:lang w:val="fr-CH"/>
        </w:rPr>
        <w:drawing>
          <wp:anchor distT="0" distB="0" distL="114300" distR="114300" simplePos="0" relativeHeight="251658240" behindDoc="0" locked="0" layoutInCell="1" allowOverlap="1" wp14:anchorId="0636EF31" wp14:editId="28281D4E">
            <wp:simplePos x="0" y="0"/>
            <wp:positionH relativeFrom="margin">
              <wp:posOffset>3950284</wp:posOffset>
            </wp:positionH>
            <wp:positionV relativeFrom="paragraph">
              <wp:posOffset>781507</wp:posOffset>
            </wp:positionV>
            <wp:extent cx="1487408" cy="283523"/>
            <wp:effectExtent l="0" t="0" r="0" b="254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87408" cy="283523"/>
                    </a:xfrm>
                    <a:prstGeom prst="rect">
                      <a:avLst/>
                    </a:prstGeom>
                  </pic:spPr>
                </pic:pic>
              </a:graphicData>
            </a:graphic>
            <wp14:sizeRelH relativeFrom="page">
              <wp14:pctWidth>0</wp14:pctWidth>
            </wp14:sizeRelH>
            <wp14:sizeRelV relativeFrom="page">
              <wp14:pctHeight>0</wp14:pctHeight>
            </wp14:sizeRelV>
          </wp:anchor>
        </w:drawing>
      </w:r>
      <w:r w:rsidR="00893EA0" w:rsidRPr="001C71F5">
        <w:rPr>
          <w:noProof/>
          <w:lang w:val="fr-CH"/>
        </w:rPr>
        <mc:AlternateContent>
          <mc:Choice Requires="wps">
            <w:drawing>
              <wp:anchor distT="0" distB="0" distL="114300" distR="114300" simplePos="0" relativeHeight="251658241" behindDoc="0" locked="0" layoutInCell="1" allowOverlap="1" wp14:anchorId="2BE527E9" wp14:editId="1138DD9E">
                <wp:simplePos x="0" y="0"/>
                <wp:positionH relativeFrom="column">
                  <wp:posOffset>-906145</wp:posOffset>
                </wp:positionH>
                <wp:positionV relativeFrom="paragraph">
                  <wp:posOffset>7663815</wp:posOffset>
                </wp:positionV>
                <wp:extent cx="6124575" cy="276225"/>
                <wp:effectExtent l="0" t="0" r="0" b="0"/>
                <wp:wrapNone/>
                <wp:docPr id="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76225"/>
                        </a:xfrm>
                        <a:prstGeom prst="rect">
                          <a:avLst/>
                        </a:prstGeom>
                        <a:solidFill>
                          <a:srgbClr val="FFFFFF"/>
                        </a:solidFill>
                        <a:ln w="38100" algn="ctr">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334B15" id="Rectangle 167" o:spid="_x0000_s1026" style="position:absolute;margin-left:-71.35pt;margin-top:603.45pt;width:482.25pt;height:2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" strokecolor="white" strokeweight="3pt">
                <v:shadow color="#1f3763" opacity=".5" offset="1pt"/>
              </v:rect>
            </w:pict>
          </mc:Fallback>
        </mc:AlternateContent>
      </w:r>
      <w:r w:rsidR="00893EA0" w:rsidRPr="001C71F5">
        <w:br w:type="page"/>
      </w:r>
    </w:p>
    <w:sdt>
      <w:sdtPr>
        <w:rPr>
          <w:rFonts w:eastAsia="MS Mincho" w:cstheme="minorHAnsi"/>
          <w:b/>
          <w:sz w:val="24"/>
          <w:szCs w:val="24"/>
          <w:lang w:val="de-CH" w:eastAsia="ja-JP"/>
        </w:rPr>
        <w:id w:val="1013188953"/>
        <w:docPartObj>
          <w:docPartGallery w:val="Table of Contents"/>
          <w:docPartUnique/>
        </w:docPartObj>
      </w:sdtPr>
      <w:sdtEndPr>
        <w:rPr>
          <w:rFonts w:cs="Times New Roman"/>
        </w:rPr>
      </w:sdtEndPr>
      <w:sdtContent>
        <w:p w14:paraId="1CC2F828" w14:textId="77777777" w:rsidR="00F73A35" w:rsidRPr="00CA31E9" w:rsidRDefault="00F73A35" w:rsidP="00F73A35">
          <w:pPr>
            <w:pBdr>
              <w:top w:val="single" w:sz="4" w:space="1" w:color="auto"/>
              <w:bottom w:val="single" w:sz="4" w:space="1" w:color="auto"/>
            </w:pBdr>
            <w:rPr>
              <w:rStyle w:val="Titre1Car"/>
              <w:rFonts w:cstheme="minorHAnsi"/>
              <w:color w:val="002060"/>
            </w:rPr>
          </w:pPr>
          <w:r w:rsidRPr="00CA31E9">
            <w:rPr>
              <w:rStyle w:val="Titre1Car"/>
              <w:rFonts w:cstheme="minorHAnsi"/>
              <w:color w:val="002060"/>
            </w:rPr>
            <w:t>Table des matières</w:t>
          </w:r>
        </w:p>
        <w:p w14:paraId="102638F5" w14:textId="69B4A8BB" w:rsidR="00834094" w:rsidRDefault="00950E0B">
          <w:pPr>
            <w:pStyle w:val="TM1"/>
            <w:rPr>
              <w:rFonts w:eastAsiaTheme="minorEastAsia" w:cstheme="minorBidi"/>
              <w:b w:val="0"/>
              <w:noProof/>
              <w:kern w:val="2"/>
              <w:lang w:val="fr-CH" w:eastAsia="fr-CH"/>
              <w14:ligatures w14:val="standardContextual"/>
            </w:rPr>
          </w:pPr>
          <w:r>
            <w:rPr>
              <w:rFonts w:cstheme="minorHAnsi"/>
            </w:rPr>
            <w:fldChar w:fldCharType="begin"/>
          </w:r>
          <w:r w:rsidRPr="00D538FA">
            <w:rPr>
              <w:rFonts w:cstheme="minorHAnsi"/>
              <w:lang w:val="fr-CH"/>
            </w:rPr>
            <w:instrText xml:space="preserve"> TOC \o "1-2" \h \z \u </w:instrText>
          </w:r>
          <w:r>
            <w:rPr>
              <w:rFonts w:cstheme="minorHAnsi"/>
            </w:rPr>
            <w:fldChar w:fldCharType="separate"/>
          </w:r>
          <w:hyperlink w:anchor="_Toc192160618" w:history="1">
            <w:r w:rsidR="00834094" w:rsidRPr="00423148">
              <w:rPr>
                <w:rStyle w:val="Lienhypertexte"/>
                <w:noProof/>
              </w:rPr>
              <w:t>1</w:t>
            </w:r>
            <w:r w:rsidR="00834094">
              <w:rPr>
                <w:rFonts w:eastAsiaTheme="minorEastAsia" w:cstheme="minorBidi"/>
                <w:b w:val="0"/>
                <w:noProof/>
                <w:kern w:val="2"/>
                <w:lang w:val="fr-CH" w:eastAsia="fr-CH"/>
                <w14:ligatures w14:val="standardContextual"/>
              </w:rPr>
              <w:tab/>
            </w:r>
            <w:r w:rsidR="00834094" w:rsidRPr="00423148">
              <w:rPr>
                <w:rStyle w:val="Lienhypertexte"/>
                <w:noProof/>
              </w:rPr>
              <w:t>Introduction</w:t>
            </w:r>
            <w:r w:rsidR="00834094">
              <w:rPr>
                <w:noProof/>
                <w:webHidden/>
              </w:rPr>
              <w:tab/>
            </w:r>
            <w:r w:rsidR="00834094">
              <w:rPr>
                <w:noProof/>
                <w:webHidden/>
              </w:rPr>
              <w:fldChar w:fldCharType="begin"/>
            </w:r>
            <w:r w:rsidR="00834094">
              <w:rPr>
                <w:noProof/>
                <w:webHidden/>
              </w:rPr>
              <w:instrText xml:space="preserve"> PAGEREF _Toc192160618 \h </w:instrText>
            </w:r>
            <w:r w:rsidR="00834094">
              <w:rPr>
                <w:noProof/>
                <w:webHidden/>
              </w:rPr>
            </w:r>
            <w:r w:rsidR="00834094">
              <w:rPr>
                <w:noProof/>
                <w:webHidden/>
              </w:rPr>
              <w:fldChar w:fldCharType="separate"/>
            </w:r>
            <w:r w:rsidR="00834094">
              <w:rPr>
                <w:noProof/>
                <w:webHidden/>
              </w:rPr>
              <w:t>2</w:t>
            </w:r>
            <w:r w:rsidR="00834094">
              <w:rPr>
                <w:noProof/>
                <w:webHidden/>
              </w:rPr>
              <w:fldChar w:fldCharType="end"/>
            </w:r>
          </w:hyperlink>
        </w:p>
        <w:p w14:paraId="2563C8DA" w14:textId="3648A3C6" w:rsidR="00834094" w:rsidRDefault="003279FC">
          <w:pPr>
            <w:pStyle w:val="TM2"/>
            <w:rPr>
              <w:rFonts w:eastAsiaTheme="minorEastAsia"/>
              <w:noProof/>
              <w:kern w:val="2"/>
              <w:sz w:val="24"/>
              <w:szCs w:val="24"/>
              <w:lang w:val="fr-CH" w:eastAsia="fr-CH"/>
              <w14:ligatures w14:val="standardContextual"/>
            </w:rPr>
          </w:pPr>
          <w:hyperlink w:anchor="_Toc192160619" w:history="1">
            <w:r w:rsidR="00834094" w:rsidRPr="00423148">
              <w:rPr>
                <w:rStyle w:val="Lienhypertexte"/>
                <w:noProof/>
                <w14:scene3d>
                  <w14:camera w14:prst="orthographicFront"/>
                  <w14:lightRig w14:rig="threePt" w14:dir="t">
                    <w14:rot w14:lat="0" w14:lon="0" w14:rev="0"/>
                  </w14:lightRig>
                </w14:scene3d>
              </w:rPr>
              <w:t>1.1</w:t>
            </w:r>
            <w:r w:rsidR="00834094">
              <w:rPr>
                <w:rFonts w:eastAsiaTheme="minorEastAsia"/>
                <w:noProof/>
                <w:kern w:val="2"/>
                <w:sz w:val="24"/>
                <w:szCs w:val="24"/>
                <w:lang w:val="fr-CH" w:eastAsia="fr-CH"/>
                <w14:ligatures w14:val="standardContextual"/>
              </w:rPr>
              <w:tab/>
            </w:r>
            <w:r w:rsidR="00834094" w:rsidRPr="00423148">
              <w:rPr>
                <w:rStyle w:val="Lienhypertexte"/>
                <w:noProof/>
              </w:rPr>
              <w:t>Contenu du document et portée juridique</w:t>
            </w:r>
            <w:r w:rsidR="00834094">
              <w:rPr>
                <w:noProof/>
                <w:webHidden/>
              </w:rPr>
              <w:tab/>
            </w:r>
            <w:r w:rsidR="00834094">
              <w:rPr>
                <w:noProof/>
                <w:webHidden/>
              </w:rPr>
              <w:fldChar w:fldCharType="begin"/>
            </w:r>
            <w:r w:rsidR="00834094">
              <w:rPr>
                <w:noProof/>
                <w:webHidden/>
              </w:rPr>
              <w:instrText xml:space="preserve"> PAGEREF _Toc192160619 \h </w:instrText>
            </w:r>
            <w:r w:rsidR="00834094">
              <w:rPr>
                <w:noProof/>
                <w:webHidden/>
              </w:rPr>
            </w:r>
            <w:r w:rsidR="00834094">
              <w:rPr>
                <w:noProof/>
                <w:webHidden/>
              </w:rPr>
              <w:fldChar w:fldCharType="separate"/>
            </w:r>
            <w:r w:rsidR="00834094">
              <w:rPr>
                <w:noProof/>
                <w:webHidden/>
              </w:rPr>
              <w:t>2</w:t>
            </w:r>
            <w:r w:rsidR="00834094">
              <w:rPr>
                <w:noProof/>
                <w:webHidden/>
              </w:rPr>
              <w:fldChar w:fldCharType="end"/>
            </w:r>
          </w:hyperlink>
        </w:p>
        <w:p w14:paraId="001D0F5E" w14:textId="4E049F9C" w:rsidR="00834094" w:rsidRDefault="003279FC">
          <w:pPr>
            <w:pStyle w:val="TM1"/>
            <w:rPr>
              <w:rFonts w:eastAsiaTheme="minorEastAsia" w:cstheme="minorBidi"/>
              <w:b w:val="0"/>
              <w:noProof/>
              <w:kern w:val="2"/>
              <w:lang w:val="fr-CH" w:eastAsia="fr-CH"/>
              <w14:ligatures w14:val="standardContextual"/>
            </w:rPr>
          </w:pPr>
          <w:hyperlink w:anchor="_Toc192160620" w:history="1">
            <w:r w:rsidR="00834094" w:rsidRPr="00423148">
              <w:rPr>
                <w:rStyle w:val="Lienhypertexte"/>
                <w:noProof/>
              </w:rPr>
              <w:t>2</w:t>
            </w:r>
            <w:r w:rsidR="00834094">
              <w:rPr>
                <w:rFonts w:eastAsiaTheme="minorEastAsia" w:cstheme="minorBidi"/>
                <w:b w:val="0"/>
                <w:noProof/>
                <w:kern w:val="2"/>
                <w:lang w:val="fr-CH" w:eastAsia="fr-CH"/>
                <w14:ligatures w14:val="standardContextual"/>
              </w:rPr>
              <w:tab/>
            </w:r>
            <w:r w:rsidR="00834094" w:rsidRPr="00423148">
              <w:rPr>
                <w:rStyle w:val="Lienhypertexte"/>
                <w:noProof/>
              </w:rPr>
              <w:t>Vision stratégique</w:t>
            </w:r>
            <w:r w:rsidR="00834094">
              <w:rPr>
                <w:noProof/>
                <w:webHidden/>
              </w:rPr>
              <w:tab/>
            </w:r>
            <w:r w:rsidR="00834094">
              <w:rPr>
                <w:noProof/>
                <w:webHidden/>
              </w:rPr>
              <w:fldChar w:fldCharType="begin"/>
            </w:r>
            <w:r w:rsidR="00834094">
              <w:rPr>
                <w:noProof/>
                <w:webHidden/>
              </w:rPr>
              <w:instrText xml:space="preserve"> PAGEREF _Toc192160620 \h </w:instrText>
            </w:r>
            <w:r w:rsidR="00834094">
              <w:rPr>
                <w:noProof/>
                <w:webHidden/>
              </w:rPr>
            </w:r>
            <w:r w:rsidR="00834094">
              <w:rPr>
                <w:noProof/>
                <w:webHidden/>
              </w:rPr>
              <w:fldChar w:fldCharType="separate"/>
            </w:r>
            <w:r w:rsidR="00834094">
              <w:rPr>
                <w:noProof/>
                <w:webHidden/>
              </w:rPr>
              <w:t>3</w:t>
            </w:r>
            <w:r w:rsidR="00834094">
              <w:rPr>
                <w:noProof/>
                <w:webHidden/>
              </w:rPr>
              <w:fldChar w:fldCharType="end"/>
            </w:r>
          </w:hyperlink>
        </w:p>
        <w:p w14:paraId="75E33727" w14:textId="44351201" w:rsidR="00834094" w:rsidRDefault="003279FC">
          <w:pPr>
            <w:pStyle w:val="TM2"/>
            <w:rPr>
              <w:rFonts w:eastAsiaTheme="minorEastAsia"/>
              <w:noProof/>
              <w:kern w:val="2"/>
              <w:sz w:val="24"/>
              <w:szCs w:val="24"/>
              <w:lang w:val="fr-CH" w:eastAsia="fr-CH"/>
              <w14:ligatures w14:val="standardContextual"/>
            </w:rPr>
          </w:pPr>
          <w:hyperlink w:anchor="_Toc192160621" w:history="1">
            <w:r w:rsidR="00834094" w:rsidRPr="00423148">
              <w:rPr>
                <w:rStyle w:val="Lienhypertexte"/>
                <w:noProof/>
                <w14:scene3d>
                  <w14:camera w14:prst="orthographicFront"/>
                  <w14:lightRig w14:rig="threePt" w14:dir="t">
                    <w14:rot w14:lat="0" w14:lon="0" w14:rev="0"/>
                  </w14:lightRig>
                </w14:scene3d>
              </w:rPr>
              <w:t>2.1</w:t>
            </w:r>
            <w:r w:rsidR="00834094">
              <w:rPr>
                <w:rFonts w:eastAsiaTheme="minorEastAsia"/>
                <w:noProof/>
                <w:kern w:val="2"/>
                <w:sz w:val="24"/>
                <w:szCs w:val="24"/>
                <w:lang w:val="fr-CH" w:eastAsia="fr-CH"/>
                <w14:ligatures w14:val="standardContextual"/>
              </w:rPr>
              <w:tab/>
            </w:r>
            <w:r w:rsidR="00834094" w:rsidRPr="00423148">
              <w:rPr>
                <w:rStyle w:val="Lienhypertexte"/>
                <w:noProof/>
              </w:rPr>
              <w:t>Stratégies sectorielles</w:t>
            </w:r>
            <w:r w:rsidR="00834094">
              <w:rPr>
                <w:noProof/>
                <w:webHidden/>
              </w:rPr>
              <w:tab/>
            </w:r>
            <w:r w:rsidR="00834094">
              <w:rPr>
                <w:noProof/>
                <w:webHidden/>
              </w:rPr>
              <w:fldChar w:fldCharType="begin"/>
            </w:r>
            <w:r w:rsidR="00834094">
              <w:rPr>
                <w:noProof/>
                <w:webHidden/>
              </w:rPr>
              <w:instrText xml:space="preserve"> PAGEREF _Toc192160621 \h </w:instrText>
            </w:r>
            <w:r w:rsidR="00834094">
              <w:rPr>
                <w:noProof/>
                <w:webHidden/>
              </w:rPr>
            </w:r>
            <w:r w:rsidR="00834094">
              <w:rPr>
                <w:noProof/>
                <w:webHidden/>
              </w:rPr>
              <w:fldChar w:fldCharType="separate"/>
            </w:r>
            <w:r w:rsidR="00834094">
              <w:rPr>
                <w:noProof/>
                <w:webHidden/>
              </w:rPr>
              <w:t>4</w:t>
            </w:r>
            <w:r w:rsidR="00834094">
              <w:rPr>
                <w:noProof/>
                <w:webHidden/>
              </w:rPr>
              <w:fldChar w:fldCharType="end"/>
            </w:r>
          </w:hyperlink>
        </w:p>
        <w:p w14:paraId="28C7C13E" w14:textId="7A3A91FA" w:rsidR="00834094" w:rsidRDefault="003279FC">
          <w:pPr>
            <w:pStyle w:val="TM1"/>
            <w:rPr>
              <w:rFonts w:eastAsiaTheme="minorEastAsia" w:cstheme="minorBidi"/>
              <w:b w:val="0"/>
              <w:noProof/>
              <w:kern w:val="2"/>
              <w:lang w:val="fr-CH" w:eastAsia="fr-CH"/>
              <w14:ligatures w14:val="standardContextual"/>
            </w:rPr>
          </w:pPr>
          <w:hyperlink w:anchor="_Toc192160622" w:history="1">
            <w:r w:rsidR="00834094" w:rsidRPr="00423148">
              <w:rPr>
                <w:rStyle w:val="Lienhypertexte"/>
                <w:noProof/>
              </w:rPr>
              <w:t>3</w:t>
            </w:r>
            <w:r w:rsidR="00834094">
              <w:rPr>
                <w:rFonts w:eastAsiaTheme="minorEastAsia" w:cstheme="minorBidi"/>
                <w:b w:val="0"/>
                <w:noProof/>
                <w:kern w:val="2"/>
                <w:lang w:val="fr-CH" w:eastAsia="fr-CH"/>
                <w14:ligatures w14:val="standardContextual"/>
              </w:rPr>
              <w:tab/>
            </w:r>
            <w:r w:rsidR="00834094" w:rsidRPr="00423148">
              <w:rPr>
                <w:rStyle w:val="Lienhypertexte"/>
                <w:noProof/>
              </w:rPr>
              <w:t>Urbanisation</w:t>
            </w:r>
            <w:r w:rsidR="00834094">
              <w:rPr>
                <w:noProof/>
                <w:webHidden/>
              </w:rPr>
              <w:tab/>
            </w:r>
            <w:r w:rsidR="00834094">
              <w:rPr>
                <w:noProof/>
                <w:webHidden/>
              </w:rPr>
              <w:fldChar w:fldCharType="begin"/>
            </w:r>
            <w:r w:rsidR="00834094">
              <w:rPr>
                <w:noProof/>
                <w:webHidden/>
              </w:rPr>
              <w:instrText xml:space="preserve"> PAGEREF _Toc192160622 \h </w:instrText>
            </w:r>
            <w:r w:rsidR="00834094">
              <w:rPr>
                <w:noProof/>
                <w:webHidden/>
              </w:rPr>
            </w:r>
            <w:r w:rsidR="00834094">
              <w:rPr>
                <w:noProof/>
                <w:webHidden/>
              </w:rPr>
              <w:fldChar w:fldCharType="separate"/>
            </w:r>
            <w:r w:rsidR="00834094">
              <w:rPr>
                <w:noProof/>
                <w:webHidden/>
              </w:rPr>
              <w:t>5</w:t>
            </w:r>
            <w:r w:rsidR="00834094">
              <w:rPr>
                <w:noProof/>
                <w:webHidden/>
              </w:rPr>
              <w:fldChar w:fldCharType="end"/>
            </w:r>
          </w:hyperlink>
        </w:p>
        <w:p w14:paraId="124D22F2" w14:textId="582B45AE" w:rsidR="00834094" w:rsidRDefault="003279FC">
          <w:pPr>
            <w:pStyle w:val="TM2"/>
            <w:rPr>
              <w:rFonts w:eastAsiaTheme="minorEastAsia"/>
              <w:noProof/>
              <w:kern w:val="2"/>
              <w:sz w:val="24"/>
              <w:szCs w:val="24"/>
              <w:lang w:val="fr-CH" w:eastAsia="fr-CH"/>
              <w14:ligatures w14:val="standardContextual"/>
            </w:rPr>
          </w:pPr>
          <w:hyperlink w:anchor="_Toc192160623" w:history="1">
            <w:r w:rsidR="00834094" w:rsidRPr="00423148">
              <w:rPr>
                <w:rStyle w:val="Lienhypertexte"/>
                <w:noProof/>
                <w14:scene3d>
                  <w14:camera w14:prst="orthographicFront"/>
                  <w14:lightRig w14:rig="threePt" w14:dir="t">
                    <w14:rot w14:lat="0" w14:lon="0" w14:rev="0"/>
                  </w14:lightRig>
                </w14:scene3d>
              </w:rPr>
              <w:t>3.1</w:t>
            </w:r>
            <w:r w:rsidR="00834094">
              <w:rPr>
                <w:rFonts w:eastAsiaTheme="minorEastAsia"/>
                <w:noProof/>
                <w:kern w:val="2"/>
                <w:sz w:val="24"/>
                <w:szCs w:val="24"/>
                <w:lang w:val="fr-CH" w:eastAsia="fr-CH"/>
                <w14:ligatures w14:val="standardContextual"/>
              </w:rPr>
              <w:tab/>
            </w:r>
            <w:r w:rsidR="00834094" w:rsidRPr="00423148">
              <w:rPr>
                <w:rStyle w:val="Lienhypertexte"/>
                <w:noProof/>
              </w:rPr>
              <w:t>Territoire d’urbanisation</w:t>
            </w:r>
            <w:r w:rsidR="00834094">
              <w:rPr>
                <w:noProof/>
                <w:webHidden/>
              </w:rPr>
              <w:tab/>
            </w:r>
            <w:r w:rsidR="00834094">
              <w:rPr>
                <w:noProof/>
                <w:webHidden/>
              </w:rPr>
              <w:fldChar w:fldCharType="begin"/>
            </w:r>
            <w:r w:rsidR="00834094">
              <w:rPr>
                <w:noProof/>
                <w:webHidden/>
              </w:rPr>
              <w:instrText xml:space="preserve"> PAGEREF _Toc192160623 \h </w:instrText>
            </w:r>
            <w:r w:rsidR="00834094">
              <w:rPr>
                <w:noProof/>
                <w:webHidden/>
              </w:rPr>
            </w:r>
            <w:r w:rsidR="00834094">
              <w:rPr>
                <w:noProof/>
                <w:webHidden/>
              </w:rPr>
              <w:fldChar w:fldCharType="separate"/>
            </w:r>
            <w:r w:rsidR="00834094">
              <w:rPr>
                <w:noProof/>
                <w:webHidden/>
              </w:rPr>
              <w:t>5</w:t>
            </w:r>
            <w:r w:rsidR="00834094">
              <w:rPr>
                <w:noProof/>
                <w:webHidden/>
              </w:rPr>
              <w:fldChar w:fldCharType="end"/>
            </w:r>
          </w:hyperlink>
        </w:p>
        <w:p w14:paraId="344252F7" w14:textId="7936DCDE" w:rsidR="00834094" w:rsidRDefault="003279FC">
          <w:pPr>
            <w:pStyle w:val="TM2"/>
            <w:rPr>
              <w:rFonts w:eastAsiaTheme="minorEastAsia"/>
              <w:noProof/>
              <w:kern w:val="2"/>
              <w:sz w:val="24"/>
              <w:szCs w:val="24"/>
              <w:lang w:val="fr-CH" w:eastAsia="fr-CH"/>
              <w14:ligatures w14:val="standardContextual"/>
            </w:rPr>
          </w:pPr>
          <w:hyperlink w:anchor="_Toc192160624" w:history="1">
            <w:r w:rsidR="00834094" w:rsidRPr="00423148">
              <w:rPr>
                <w:rStyle w:val="Lienhypertexte"/>
                <w:noProof/>
                <w14:scene3d>
                  <w14:camera w14:prst="orthographicFront"/>
                  <w14:lightRig w14:rig="threePt" w14:dir="t">
                    <w14:rot w14:lat="0" w14:lon="0" w14:rev="0"/>
                  </w14:lightRig>
                </w14:scene3d>
              </w:rPr>
              <w:t>3.2</w:t>
            </w:r>
            <w:r w:rsidR="00834094">
              <w:rPr>
                <w:rFonts w:eastAsiaTheme="minorEastAsia"/>
                <w:noProof/>
                <w:kern w:val="2"/>
                <w:sz w:val="24"/>
                <w:szCs w:val="24"/>
                <w:lang w:val="fr-CH" w:eastAsia="fr-CH"/>
                <w14:ligatures w14:val="standardContextual"/>
              </w:rPr>
              <w:tab/>
            </w:r>
            <w:r w:rsidR="00834094" w:rsidRPr="00423148">
              <w:rPr>
                <w:rStyle w:val="Lienhypertexte"/>
                <w:noProof/>
              </w:rPr>
              <w:t>Réseau de centres</w:t>
            </w:r>
            <w:r w:rsidR="00834094">
              <w:rPr>
                <w:noProof/>
                <w:webHidden/>
              </w:rPr>
              <w:tab/>
            </w:r>
            <w:r w:rsidR="00834094">
              <w:rPr>
                <w:noProof/>
                <w:webHidden/>
              </w:rPr>
              <w:fldChar w:fldCharType="begin"/>
            </w:r>
            <w:r w:rsidR="00834094">
              <w:rPr>
                <w:noProof/>
                <w:webHidden/>
              </w:rPr>
              <w:instrText xml:space="preserve"> PAGEREF _Toc192160624 \h </w:instrText>
            </w:r>
            <w:r w:rsidR="00834094">
              <w:rPr>
                <w:noProof/>
                <w:webHidden/>
              </w:rPr>
            </w:r>
            <w:r w:rsidR="00834094">
              <w:rPr>
                <w:noProof/>
                <w:webHidden/>
              </w:rPr>
              <w:fldChar w:fldCharType="separate"/>
            </w:r>
            <w:r w:rsidR="00834094">
              <w:rPr>
                <w:noProof/>
                <w:webHidden/>
              </w:rPr>
              <w:t>6</w:t>
            </w:r>
            <w:r w:rsidR="00834094">
              <w:rPr>
                <w:noProof/>
                <w:webHidden/>
              </w:rPr>
              <w:fldChar w:fldCharType="end"/>
            </w:r>
          </w:hyperlink>
        </w:p>
        <w:p w14:paraId="6F759848" w14:textId="7D1F26A1" w:rsidR="00834094" w:rsidRDefault="003279FC">
          <w:pPr>
            <w:pStyle w:val="TM2"/>
            <w:rPr>
              <w:rFonts w:eastAsiaTheme="minorEastAsia"/>
              <w:noProof/>
              <w:kern w:val="2"/>
              <w:sz w:val="24"/>
              <w:szCs w:val="24"/>
              <w:lang w:val="fr-CH" w:eastAsia="fr-CH"/>
              <w14:ligatures w14:val="standardContextual"/>
            </w:rPr>
          </w:pPr>
          <w:hyperlink w:anchor="_Toc192160625" w:history="1">
            <w:r w:rsidR="00834094" w:rsidRPr="00423148">
              <w:rPr>
                <w:rStyle w:val="Lienhypertexte"/>
                <w:noProof/>
                <w14:scene3d>
                  <w14:camera w14:prst="orthographicFront"/>
                  <w14:lightRig w14:rig="threePt" w14:dir="t">
                    <w14:rot w14:lat="0" w14:lon="0" w14:rev="0"/>
                  </w14:lightRig>
                </w14:scene3d>
              </w:rPr>
              <w:t>3.3</w:t>
            </w:r>
            <w:r w:rsidR="00834094">
              <w:rPr>
                <w:rFonts w:eastAsiaTheme="minorEastAsia"/>
                <w:noProof/>
                <w:kern w:val="2"/>
                <w:sz w:val="24"/>
                <w:szCs w:val="24"/>
                <w:lang w:val="fr-CH" w:eastAsia="fr-CH"/>
                <w14:ligatures w14:val="standardContextual"/>
              </w:rPr>
              <w:tab/>
            </w:r>
            <w:r w:rsidR="00834094" w:rsidRPr="00423148">
              <w:rPr>
                <w:rStyle w:val="Lienhypertexte"/>
                <w:noProof/>
              </w:rPr>
              <w:t>Zone d’activités et pôles de développement</w:t>
            </w:r>
            <w:r w:rsidR="00834094">
              <w:rPr>
                <w:noProof/>
                <w:webHidden/>
              </w:rPr>
              <w:tab/>
            </w:r>
            <w:r w:rsidR="00834094">
              <w:rPr>
                <w:noProof/>
                <w:webHidden/>
              </w:rPr>
              <w:fldChar w:fldCharType="begin"/>
            </w:r>
            <w:r w:rsidR="00834094">
              <w:rPr>
                <w:noProof/>
                <w:webHidden/>
              </w:rPr>
              <w:instrText xml:space="preserve"> PAGEREF _Toc192160625 \h </w:instrText>
            </w:r>
            <w:r w:rsidR="00834094">
              <w:rPr>
                <w:noProof/>
                <w:webHidden/>
              </w:rPr>
            </w:r>
            <w:r w:rsidR="00834094">
              <w:rPr>
                <w:noProof/>
                <w:webHidden/>
              </w:rPr>
              <w:fldChar w:fldCharType="separate"/>
            </w:r>
            <w:r w:rsidR="00834094">
              <w:rPr>
                <w:noProof/>
                <w:webHidden/>
              </w:rPr>
              <w:t>8</w:t>
            </w:r>
            <w:r w:rsidR="00834094">
              <w:rPr>
                <w:noProof/>
                <w:webHidden/>
              </w:rPr>
              <w:fldChar w:fldCharType="end"/>
            </w:r>
          </w:hyperlink>
        </w:p>
        <w:p w14:paraId="0D5FF819" w14:textId="4ED135FD" w:rsidR="00834094" w:rsidRDefault="003279FC">
          <w:pPr>
            <w:pStyle w:val="TM1"/>
            <w:rPr>
              <w:rFonts w:eastAsiaTheme="minorEastAsia" w:cstheme="minorBidi"/>
              <w:b w:val="0"/>
              <w:noProof/>
              <w:kern w:val="2"/>
              <w:lang w:val="fr-CH" w:eastAsia="fr-CH"/>
              <w14:ligatures w14:val="standardContextual"/>
            </w:rPr>
          </w:pPr>
          <w:hyperlink w:anchor="_Toc192160626" w:history="1">
            <w:r w:rsidR="00834094" w:rsidRPr="00423148">
              <w:rPr>
                <w:rStyle w:val="Lienhypertexte"/>
                <w:noProof/>
              </w:rPr>
              <w:t>4</w:t>
            </w:r>
            <w:r w:rsidR="00834094">
              <w:rPr>
                <w:rFonts w:eastAsiaTheme="minorEastAsia" w:cstheme="minorBidi"/>
                <w:b w:val="0"/>
                <w:noProof/>
                <w:kern w:val="2"/>
                <w:lang w:val="fr-CH" w:eastAsia="fr-CH"/>
                <w14:ligatures w14:val="standardContextual"/>
              </w:rPr>
              <w:tab/>
            </w:r>
            <w:r w:rsidR="00834094" w:rsidRPr="00423148">
              <w:rPr>
                <w:rStyle w:val="Lienhypertexte"/>
                <w:noProof/>
              </w:rPr>
              <w:t>Mobilité</w:t>
            </w:r>
            <w:r w:rsidR="00834094">
              <w:rPr>
                <w:noProof/>
                <w:webHidden/>
              </w:rPr>
              <w:tab/>
            </w:r>
            <w:r w:rsidR="00834094">
              <w:rPr>
                <w:noProof/>
                <w:webHidden/>
              </w:rPr>
              <w:fldChar w:fldCharType="begin"/>
            </w:r>
            <w:r w:rsidR="00834094">
              <w:rPr>
                <w:noProof/>
                <w:webHidden/>
              </w:rPr>
              <w:instrText xml:space="preserve"> PAGEREF _Toc192160626 \h </w:instrText>
            </w:r>
            <w:r w:rsidR="00834094">
              <w:rPr>
                <w:noProof/>
                <w:webHidden/>
              </w:rPr>
            </w:r>
            <w:r w:rsidR="00834094">
              <w:rPr>
                <w:noProof/>
                <w:webHidden/>
              </w:rPr>
              <w:fldChar w:fldCharType="separate"/>
            </w:r>
            <w:r w:rsidR="00834094">
              <w:rPr>
                <w:noProof/>
                <w:webHidden/>
              </w:rPr>
              <w:t>12</w:t>
            </w:r>
            <w:r w:rsidR="00834094">
              <w:rPr>
                <w:noProof/>
                <w:webHidden/>
              </w:rPr>
              <w:fldChar w:fldCharType="end"/>
            </w:r>
          </w:hyperlink>
        </w:p>
        <w:p w14:paraId="35BD86F6" w14:textId="555802FE" w:rsidR="00834094" w:rsidRDefault="003279FC">
          <w:pPr>
            <w:pStyle w:val="TM2"/>
            <w:rPr>
              <w:rFonts w:eastAsiaTheme="minorEastAsia"/>
              <w:noProof/>
              <w:kern w:val="2"/>
              <w:sz w:val="24"/>
              <w:szCs w:val="24"/>
              <w:lang w:val="fr-CH" w:eastAsia="fr-CH"/>
              <w14:ligatures w14:val="standardContextual"/>
            </w:rPr>
          </w:pPr>
          <w:hyperlink w:anchor="_Toc192160627" w:history="1">
            <w:r w:rsidR="00834094" w:rsidRPr="00423148">
              <w:rPr>
                <w:rStyle w:val="Lienhypertexte"/>
                <w:noProof/>
                <w14:scene3d>
                  <w14:camera w14:prst="orthographicFront"/>
                  <w14:lightRig w14:rig="threePt" w14:dir="t">
                    <w14:rot w14:lat="0" w14:lon="0" w14:rev="0"/>
                  </w14:lightRig>
                </w14:scene3d>
              </w:rPr>
              <w:t>4.1</w:t>
            </w:r>
            <w:r w:rsidR="00834094">
              <w:rPr>
                <w:rFonts w:eastAsiaTheme="minorEastAsia"/>
                <w:noProof/>
                <w:kern w:val="2"/>
                <w:sz w:val="24"/>
                <w:szCs w:val="24"/>
                <w:lang w:val="fr-CH" w:eastAsia="fr-CH"/>
                <w14:ligatures w14:val="standardContextual"/>
              </w:rPr>
              <w:tab/>
            </w:r>
            <w:r w:rsidR="00834094" w:rsidRPr="00423148">
              <w:rPr>
                <w:rStyle w:val="Lienhypertexte"/>
                <w:noProof/>
              </w:rPr>
              <w:t>Stratégie Mobilité</w:t>
            </w:r>
            <w:r w:rsidR="00834094">
              <w:rPr>
                <w:noProof/>
                <w:webHidden/>
              </w:rPr>
              <w:tab/>
            </w:r>
            <w:r w:rsidR="00834094">
              <w:rPr>
                <w:noProof/>
                <w:webHidden/>
              </w:rPr>
              <w:fldChar w:fldCharType="begin"/>
            </w:r>
            <w:r w:rsidR="00834094">
              <w:rPr>
                <w:noProof/>
                <w:webHidden/>
              </w:rPr>
              <w:instrText xml:space="preserve"> PAGEREF _Toc192160627 \h </w:instrText>
            </w:r>
            <w:r w:rsidR="00834094">
              <w:rPr>
                <w:noProof/>
                <w:webHidden/>
              </w:rPr>
            </w:r>
            <w:r w:rsidR="00834094">
              <w:rPr>
                <w:noProof/>
                <w:webHidden/>
              </w:rPr>
              <w:fldChar w:fldCharType="separate"/>
            </w:r>
            <w:r w:rsidR="00834094">
              <w:rPr>
                <w:noProof/>
                <w:webHidden/>
              </w:rPr>
              <w:t>12</w:t>
            </w:r>
            <w:r w:rsidR="00834094">
              <w:rPr>
                <w:noProof/>
                <w:webHidden/>
              </w:rPr>
              <w:fldChar w:fldCharType="end"/>
            </w:r>
          </w:hyperlink>
        </w:p>
        <w:p w14:paraId="42EF67D4" w14:textId="6C8F2C7B" w:rsidR="00834094" w:rsidRDefault="003279FC">
          <w:pPr>
            <w:pStyle w:val="TM2"/>
            <w:rPr>
              <w:rFonts w:eastAsiaTheme="minorEastAsia"/>
              <w:noProof/>
              <w:kern w:val="2"/>
              <w:sz w:val="24"/>
              <w:szCs w:val="24"/>
              <w:lang w:val="fr-CH" w:eastAsia="fr-CH"/>
              <w14:ligatures w14:val="standardContextual"/>
            </w:rPr>
          </w:pPr>
          <w:hyperlink w:anchor="_Toc192160628" w:history="1">
            <w:r w:rsidR="00834094" w:rsidRPr="00423148">
              <w:rPr>
                <w:rStyle w:val="Lienhypertexte"/>
                <w:noProof/>
                <w14:scene3d>
                  <w14:camera w14:prst="orthographicFront"/>
                  <w14:lightRig w14:rig="threePt" w14:dir="t">
                    <w14:rot w14:lat="0" w14:lon="0" w14:rev="0"/>
                  </w14:lightRig>
                </w14:scene3d>
              </w:rPr>
              <w:t>4.2</w:t>
            </w:r>
            <w:r w:rsidR="00834094">
              <w:rPr>
                <w:rFonts w:eastAsiaTheme="minorEastAsia"/>
                <w:noProof/>
                <w:kern w:val="2"/>
                <w:sz w:val="24"/>
                <w:szCs w:val="24"/>
                <w:lang w:val="fr-CH" w:eastAsia="fr-CH"/>
                <w14:ligatures w14:val="standardContextual"/>
              </w:rPr>
              <w:tab/>
            </w:r>
            <w:r w:rsidR="00834094" w:rsidRPr="00423148">
              <w:rPr>
                <w:rStyle w:val="Lienhypertexte"/>
                <w:noProof/>
              </w:rPr>
              <w:t>Transports publics</w:t>
            </w:r>
            <w:r w:rsidR="00834094">
              <w:rPr>
                <w:noProof/>
                <w:webHidden/>
              </w:rPr>
              <w:tab/>
            </w:r>
            <w:r w:rsidR="00834094">
              <w:rPr>
                <w:noProof/>
                <w:webHidden/>
              </w:rPr>
              <w:fldChar w:fldCharType="begin"/>
            </w:r>
            <w:r w:rsidR="00834094">
              <w:rPr>
                <w:noProof/>
                <w:webHidden/>
              </w:rPr>
              <w:instrText xml:space="preserve"> PAGEREF _Toc192160628 \h </w:instrText>
            </w:r>
            <w:r w:rsidR="00834094">
              <w:rPr>
                <w:noProof/>
                <w:webHidden/>
              </w:rPr>
            </w:r>
            <w:r w:rsidR="00834094">
              <w:rPr>
                <w:noProof/>
                <w:webHidden/>
              </w:rPr>
              <w:fldChar w:fldCharType="separate"/>
            </w:r>
            <w:r w:rsidR="00834094">
              <w:rPr>
                <w:noProof/>
                <w:webHidden/>
              </w:rPr>
              <w:t>12</w:t>
            </w:r>
            <w:r w:rsidR="00834094">
              <w:rPr>
                <w:noProof/>
                <w:webHidden/>
              </w:rPr>
              <w:fldChar w:fldCharType="end"/>
            </w:r>
          </w:hyperlink>
        </w:p>
        <w:p w14:paraId="756F0F65" w14:textId="00C64613" w:rsidR="00834094" w:rsidRDefault="003279FC">
          <w:pPr>
            <w:pStyle w:val="TM2"/>
            <w:rPr>
              <w:rFonts w:eastAsiaTheme="minorEastAsia"/>
              <w:noProof/>
              <w:kern w:val="2"/>
              <w:sz w:val="24"/>
              <w:szCs w:val="24"/>
              <w:lang w:val="fr-CH" w:eastAsia="fr-CH"/>
              <w14:ligatures w14:val="standardContextual"/>
            </w:rPr>
          </w:pPr>
          <w:hyperlink w:anchor="_Toc192160629" w:history="1">
            <w:r w:rsidR="00834094" w:rsidRPr="00423148">
              <w:rPr>
                <w:rStyle w:val="Lienhypertexte"/>
                <w:noProof/>
                <w14:scene3d>
                  <w14:camera w14:prst="orthographicFront"/>
                  <w14:lightRig w14:rig="threePt" w14:dir="t">
                    <w14:rot w14:lat="0" w14:lon="0" w14:rev="0"/>
                  </w14:lightRig>
                </w14:scene3d>
              </w:rPr>
              <w:t>4.3</w:t>
            </w:r>
            <w:r w:rsidR="00834094">
              <w:rPr>
                <w:rFonts w:eastAsiaTheme="minorEastAsia"/>
                <w:noProof/>
                <w:kern w:val="2"/>
                <w:sz w:val="24"/>
                <w:szCs w:val="24"/>
                <w:lang w:val="fr-CH" w:eastAsia="fr-CH"/>
                <w14:ligatures w14:val="standardContextual"/>
              </w:rPr>
              <w:tab/>
            </w:r>
            <w:r w:rsidR="00834094" w:rsidRPr="00423148">
              <w:rPr>
                <w:rStyle w:val="Lienhypertexte"/>
                <w:noProof/>
              </w:rPr>
              <w:t>Mobilité combinée et partagée</w:t>
            </w:r>
            <w:r w:rsidR="00834094">
              <w:rPr>
                <w:noProof/>
                <w:webHidden/>
              </w:rPr>
              <w:tab/>
            </w:r>
            <w:r w:rsidR="00834094">
              <w:rPr>
                <w:noProof/>
                <w:webHidden/>
              </w:rPr>
              <w:fldChar w:fldCharType="begin"/>
            </w:r>
            <w:r w:rsidR="00834094">
              <w:rPr>
                <w:noProof/>
                <w:webHidden/>
              </w:rPr>
              <w:instrText xml:space="preserve"> PAGEREF _Toc192160629 \h </w:instrText>
            </w:r>
            <w:r w:rsidR="00834094">
              <w:rPr>
                <w:noProof/>
                <w:webHidden/>
              </w:rPr>
            </w:r>
            <w:r w:rsidR="00834094">
              <w:rPr>
                <w:noProof/>
                <w:webHidden/>
              </w:rPr>
              <w:fldChar w:fldCharType="separate"/>
            </w:r>
            <w:r w:rsidR="00834094">
              <w:rPr>
                <w:noProof/>
                <w:webHidden/>
              </w:rPr>
              <w:t>14</w:t>
            </w:r>
            <w:r w:rsidR="00834094">
              <w:rPr>
                <w:noProof/>
                <w:webHidden/>
              </w:rPr>
              <w:fldChar w:fldCharType="end"/>
            </w:r>
          </w:hyperlink>
        </w:p>
        <w:p w14:paraId="40AE9EA9" w14:textId="261C9CF1" w:rsidR="00834094" w:rsidRDefault="003279FC">
          <w:pPr>
            <w:pStyle w:val="TM2"/>
            <w:rPr>
              <w:rFonts w:eastAsiaTheme="minorEastAsia"/>
              <w:noProof/>
              <w:kern w:val="2"/>
              <w:sz w:val="24"/>
              <w:szCs w:val="24"/>
              <w:lang w:val="fr-CH" w:eastAsia="fr-CH"/>
              <w14:ligatures w14:val="standardContextual"/>
            </w:rPr>
          </w:pPr>
          <w:hyperlink w:anchor="_Toc192160630" w:history="1">
            <w:r w:rsidR="00834094" w:rsidRPr="00423148">
              <w:rPr>
                <w:rStyle w:val="Lienhypertexte"/>
                <w:noProof/>
                <w14:scene3d>
                  <w14:camera w14:prst="orthographicFront"/>
                  <w14:lightRig w14:rig="threePt" w14:dir="t">
                    <w14:rot w14:lat="0" w14:lon="0" w14:rev="0"/>
                  </w14:lightRig>
                </w14:scene3d>
              </w:rPr>
              <w:t>4.4</w:t>
            </w:r>
            <w:r w:rsidR="00834094">
              <w:rPr>
                <w:rFonts w:eastAsiaTheme="minorEastAsia"/>
                <w:noProof/>
                <w:kern w:val="2"/>
                <w:sz w:val="24"/>
                <w:szCs w:val="24"/>
                <w:lang w:val="fr-CH" w:eastAsia="fr-CH"/>
                <w14:ligatures w14:val="standardContextual"/>
              </w:rPr>
              <w:tab/>
            </w:r>
            <w:r w:rsidR="00834094" w:rsidRPr="00423148">
              <w:rPr>
                <w:rStyle w:val="Lienhypertexte"/>
                <w:noProof/>
              </w:rPr>
              <w:t>Transport individuel motorisé (TIM)</w:t>
            </w:r>
            <w:r w:rsidR="00834094">
              <w:rPr>
                <w:noProof/>
                <w:webHidden/>
              </w:rPr>
              <w:tab/>
            </w:r>
            <w:r w:rsidR="00834094">
              <w:rPr>
                <w:noProof/>
                <w:webHidden/>
              </w:rPr>
              <w:fldChar w:fldCharType="begin"/>
            </w:r>
            <w:r w:rsidR="00834094">
              <w:rPr>
                <w:noProof/>
                <w:webHidden/>
              </w:rPr>
              <w:instrText xml:space="preserve"> PAGEREF _Toc192160630 \h </w:instrText>
            </w:r>
            <w:r w:rsidR="00834094">
              <w:rPr>
                <w:noProof/>
                <w:webHidden/>
              </w:rPr>
            </w:r>
            <w:r w:rsidR="00834094">
              <w:rPr>
                <w:noProof/>
                <w:webHidden/>
              </w:rPr>
              <w:fldChar w:fldCharType="separate"/>
            </w:r>
            <w:r w:rsidR="00834094">
              <w:rPr>
                <w:noProof/>
                <w:webHidden/>
              </w:rPr>
              <w:t>16</w:t>
            </w:r>
            <w:r w:rsidR="00834094">
              <w:rPr>
                <w:noProof/>
                <w:webHidden/>
              </w:rPr>
              <w:fldChar w:fldCharType="end"/>
            </w:r>
          </w:hyperlink>
        </w:p>
        <w:p w14:paraId="060994BC" w14:textId="38236DFF" w:rsidR="00834094" w:rsidRDefault="003279FC">
          <w:pPr>
            <w:pStyle w:val="TM2"/>
            <w:rPr>
              <w:rFonts w:eastAsiaTheme="minorEastAsia"/>
              <w:noProof/>
              <w:kern w:val="2"/>
              <w:sz w:val="24"/>
              <w:szCs w:val="24"/>
              <w:lang w:val="fr-CH" w:eastAsia="fr-CH"/>
              <w14:ligatures w14:val="standardContextual"/>
            </w:rPr>
          </w:pPr>
          <w:hyperlink w:anchor="_Toc192160631" w:history="1">
            <w:r w:rsidR="00834094" w:rsidRPr="00423148">
              <w:rPr>
                <w:rStyle w:val="Lienhypertexte"/>
                <w:noProof/>
                <w14:scene3d>
                  <w14:camera w14:prst="orthographicFront"/>
                  <w14:lightRig w14:rig="threePt" w14:dir="t">
                    <w14:rot w14:lat="0" w14:lon="0" w14:rev="0"/>
                  </w14:lightRig>
                </w14:scene3d>
              </w:rPr>
              <w:t>4.5</w:t>
            </w:r>
            <w:r w:rsidR="00834094">
              <w:rPr>
                <w:rFonts w:eastAsiaTheme="minorEastAsia"/>
                <w:noProof/>
                <w:kern w:val="2"/>
                <w:sz w:val="24"/>
                <w:szCs w:val="24"/>
                <w:lang w:val="fr-CH" w:eastAsia="fr-CH"/>
                <w14:ligatures w14:val="standardContextual"/>
              </w:rPr>
              <w:tab/>
            </w:r>
            <w:r w:rsidR="00834094" w:rsidRPr="00423148">
              <w:rPr>
                <w:rStyle w:val="Lienhypertexte"/>
                <w:noProof/>
              </w:rPr>
              <w:t>Mobilité douce : réseaux cyclables utilitaires et touristiques</w:t>
            </w:r>
            <w:r w:rsidR="00834094">
              <w:rPr>
                <w:noProof/>
                <w:webHidden/>
              </w:rPr>
              <w:tab/>
            </w:r>
            <w:r w:rsidR="00834094">
              <w:rPr>
                <w:noProof/>
                <w:webHidden/>
              </w:rPr>
              <w:fldChar w:fldCharType="begin"/>
            </w:r>
            <w:r w:rsidR="00834094">
              <w:rPr>
                <w:noProof/>
                <w:webHidden/>
              </w:rPr>
              <w:instrText xml:space="preserve"> PAGEREF _Toc192160631 \h </w:instrText>
            </w:r>
            <w:r w:rsidR="00834094">
              <w:rPr>
                <w:noProof/>
                <w:webHidden/>
              </w:rPr>
            </w:r>
            <w:r w:rsidR="00834094">
              <w:rPr>
                <w:noProof/>
                <w:webHidden/>
              </w:rPr>
              <w:fldChar w:fldCharType="separate"/>
            </w:r>
            <w:r w:rsidR="00834094">
              <w:rPr>
                <w:noProof/>
                <w:webHidden/>
              </w:rPr>
              <w:t>17</w:t>
            </w:r>
            <w:r w:rsidR="00834094">
              <w:rPr>
                <w:noProof/>
                <w:webHidden/>
              </w:rPr>
              <w:fldChar w:fldCharType="end"/>
            </w:r>
          </w:hyperlink>
        </w:p>
        <w:p w14:paraId="389BB3E2" w14:textId="10564CBF" w:rsidR="00834094" w:rsidRDefault="003279FC">
          <w:pPr>
            <w:pStyle w:val="TM2"/>
            <w:rPr>
              <w:rFonts w:eastAsiaTheme="minorEastAsia"/>
              <w:noProof/>
              <w:kern w:val="2"/>
              <w:sz w:val="24"/>
              <w:szCs w:val="24"/>
              <w:lang w:val="fr-CH" w:eastAsia="fr-CH"/>
              <w14:ligatures w14:val="standardContextual"/>
            </w:rPr>
          </w:pPr>
          <w:hyperlink w:anchor="_Toc192160632" w:history="1">
            <w:r w:rsidR="00834094" w:rsidRPr="00423148">
              <w:rPr>
                <w:rStyle w:val="Lienhypertexte"/>
                <w:noProof/>
                <w14:scene3d>
                  <w14:camera w14:prst="orthographicFront"/>
                  <w14:lightRig w14:rig="threePt" w14:dir="t">
                    <w14:rot w14:lat="0" w14:lon="0" w14:rev="0"/>
                  </w14:lightRig>
                </w14:scene3d>
              </w:rPr>
              <w:t>4.6</w:t>
            </w:r>
            <w:r w:rsidR="00834094">
              <w:rPr>
                <w:rFonts w:eastAsiaTheme="minorEastAsia"/>
                <w:noProof/>
                <w:kern w:val="2"/>
                <w:sz w:val="24"/>
                <w:szCs w:val="24"/>
                <w:lang w:val="fr-CH" w:eastAsia="fr-CH"/>
                <w14:ligatures w14:val="standardContextual"/>
              </w:rPr>
              <w:tab/>
            </w:r>
            <w:r w:rsidR="00834094" w:rsidRPr="00423148">
              <w:rPr>
                <w:rStyle w:val="Lienhypertexte"/>
                <w:noProof/>
              </w:rPr>
              <w:t>Mobilité douce : chemins pour piétons et chemins de randonnée pédestre</w:t>
            </w:r>
            <w:r w:rsidR="00834094">
              <w:rPr>
                <w:noProof/>
                <w:webHidden/>
              </w:rPr>
              <w:tab/>
            </w:r>
            <w:r w:rsidR="00834094">
              <w:rPr>
                <w:noProof/>
                <w:webHidden/>
              </w:rPr>
              <w:fldChar w:fldCharType="begin"/>
            </w:r>
            <w:r w:rsidR="00834094">
              <w:rPr>
                <w:noProof/>
                <w:webHidden/>
              </w:rPr>
              <w:instrText xml:space="preserve"> PAGEREF _Toc192160632 \h </w:instrText>
            </w:r>
            <w:r w:rsidR="00834094">
              <w:rPr>
                <w:noProof/>
                <w:webHidden/>
              </w:rPr>
            </w:r>
            <w:r w:rsidR="00834094">
              <w:rPr>
                <w:noProof/>
                <w:webHidden/>
              </w:rPr>
              <w:fldChar w:fldCharType="separate"/>
            </w:r>
            <w:r w:rsidR="00834094">
              <w:rPr>
                <w:noProof/>
                <w:webHidden/>
              </w:rPr>
              <w:t>18</w:t>
            </w:r>
            <w:r w:rsidR="00834094">
              <w:rPr>
                <w:noProof/>
                <w:webHidden/>
              </w:rPr>
              <w:fldChar w:fldCharType="end"/>
            </w:r>
          </w:hyperlink>
        </w:p>
        <w:p w14:paraId="4850B8CC" w14:textId="57A735BD" w:rsidR="00834094" w:rsidRDefault="003279FC">
          <w:pPr>
            <w:pStyle w:val="TM1"/>
            <w:rPr>
              <w:rFonts w:eastAsiaTheme="minorEastAsia" w:cstheme="minorBidi"/>
              <w:b w:val="0"/>
              <w:noProof/>
              <w:kern w:val="2"/>
              <w:lang w:val="fr-CH" w:eastAsia="fr-CH"/>
              <w14:ligatures w14:val="standardContextual"/>
            </w:rPr>
          </w:pPr>
          <w:hyperlink w:anchor="_Toc192160633" w:history="1">
            <w:r w:rsidR="00834094" w:rsidRPr="00423148">
              <w:rPr>
                <w:rStyle w:val="Lienhypertexte"/>
                <w:noProof/>
              </w:rPr>
              <w:t>5</w:t>
            </w:r>
            <w:r w:rsidR="00834094">
              <w:rPr>
                <w:rFonts w:eastAsiaTheme="minorEastAsia" w:cstheme="minorBidi"/>
                <w:b w:val="0"/>
                <w:noProof/>
                <w:kern w:val="2"/>
                <w:lang w:val="fr-CH" w:eastAsia="fr-CH"/>
                <w14:ligatures w14:val="standardContextual"/>
              </w:rPr>
              <w:tab/>
            </w:r>
            <w:r w:rsidR="00834094" w:rsidRPr="00423148">
              <w:rPr>
                <w:rStyle w:val="Lienhypertexte"/>
                <w:noProof/>
              </w:rPr>
              <w:t>Rives des lacs</w:t>
            </w:r>
            <w:r w:rsidR="00834094">
              <w:rPr>
                <w:noProof/>
                <w:webHidden/>
              </w:rPr>
              <w:tab/>
            </w:r>
            <w:r w:rsidR="00834094">
              <w:rPr>
                <w:noProof/>
                <w:webHidden/>
              </w:rPr>
              <w:fldChar w:fldCharType="begin"/>
            </w:r>
            <w:r w:rsidR="00834094">
              <w:rPr>
                <w:noProof/>
                <w:webHidden/>
              </w:rPr>
              <w:instrText xml:space="preserve"> PAGEREF _Toc192160633 \h </w:instrText>
            </w:r>
            <w:r w:rsidR="00834094">
              <w:rPr>
                <w:noProof/>
                <w:webHidden/>
              </w:rPr>
            </w:r>
            <w:r w:rsidR="00834094">
              <w:rPr>
                <w:noProof/>
                <w:webHidden/>
              </w:rPr>
              <w:fldChar w:fldCharType="separate"/>
            </w:r>
            <w:r w:rsidR="00834094">
              <w:rPr>
                <w:noProof/>
                <w:webHidden/>
              </w:rPr>
              <w:t>20</w:t>
            </w:r>
            <w:r w:rsidR="00834094">
              <w:rPr>
                <w:noProof/>
                <w:webHidden/>
              </w:rPr>
              <w:fldChar w:fldCharType="end"/>
            </w:r>
          </w:hyperlink>
        </w:p>
        <w:p w14:paraId="5BCE3FD3" w14:textId="48D1AF0E" w:rsidR="00834094" w:rsidRDefault="003279FC">
          <w:pPr>
            <w:pStyle w:val="TM1"/>
            <w:rPr>
              <w:rFonts w:eastAsiaTheme="minorEastAsia" w:cstheme="minorBidi"/>
              <w:b w:val="0"/>
              <w:noProof/>
              <w:kern w:val="2"/>
              <w:lang w:val="fr-CH" w:eastAsia="fr-CH"/>
              <w14:ligatures w14:val="standardContextual"/>
            </w:rPr>
          </w:pPr>
          <w:hyperlink w:anchor="_Toc192160634" w:history="1">
            <w:r w:rsidR="00834094" w:rsidRPr="00423148">
              <w:rPr>
                <w:rStyle w:val="Lienhypertexte"/>
                <w:noProof/>
              </w:rPr>
              <w:t>6</w:t>
            </w:r>
            <w:r w:rsidR="00834094">
              <w:rPr>
                <w:rFonts w:eastAsiaTheme="minorEastAsia" w:cstheme="minorBidi"/>
                <w:b w:val="0"/>
                <w:noProof/>
                <w:kern w:val="2"/>
                <w:lang w:val="fr-CH" w:eastAsia="fr-CH"/>
                <w14:ligatures w14:val="standardContextual"/>
              </w:rPr>
              <w:tab/>
            </w:r>
            <w:r w:rsidR="00834094" w:rsidRPr="00423148">
              <w:rPr>
                <w:rStyle w:val="Lienhypertexte"/>
                <w:noProof/>
              </w:rPr>
              <w:t>Environnement</w:t>
            </w:r>
            <w:r w:rsidR="00834094">
              <w:rPr>
                <w:noProof/>
                <w:webHidden/>
              </w:rPr>
              <w:tab/>
            </w:r>
            <w:r w:rsidR="00834094">
              <w:rPr>
                <w:noProof/>
                <w:webHidden/>
              </w:rPr>
              <w:fldChar w:fldCharType="begin"/>
            </w:r>
            <w:r w:rsidR="00834094">
              <w:rPr>
                <w:noProof/>
                <w:webHidden/>
              </w:rPr>
              <w:instrText xml:space="preserve"> PAGEREF _Toc192160634 \h </w:instrText>
            </w:r>
            <w:r w:rsidR="00834094">
              <w:rPr>
                <w:noProof/>
                <w:webHidden/>
              </w:rPr>
            </w:r>
            <w:r w:rsidR="00834094">
              <w:rPr>
                <w:noProof/>
                <w:webHidden/>
              </w:rPr>
              <w:fldChar w:fldCharType="separate"/>
            </w:r>
            <w:r w:rsidR="00834094">
              <w:rPr>
                <w:noProof/>
                <w:webHidden/>
              </w:rPr>
              <w:t>23</w:t>
            </w:r>
            <w:r w:rsidR="00834094">
              <w:rPr>
                <w:noProof/>
                <w:webHidden/>
              </w:rPr>
              <w:fldChar w:fldCharType="end"/>
            </w:r>
          </w:hyperlink>
        </w:p>
        <w:p w14:paraId="14284D99" w14:textId="12737A11" w:rsidR="00831BA0" w:rsidRPr="00E37191" w:rsidRDefault="00950E0B" w:rsidP="004A0B46">
          <w:pPr>
            <w:pStyle w:val="TM1"/>
            <w:rPr>
              <w:lang w:val="fr-FR"/>
            </w:rPr>
          </w:pPr>
          <w:r>
            <w:fldChar w:fldCharType="end"/>
          </w:r>
        </w:p>
      </w:sdtContent>
    </w:sdt>
    <w:p w14:paraId="6935AFDC" w14:textId="77777777" w:rsidR="00831BA0" w:rsidRDefault="00831BA0" w:rsidP="00831BA0">
      <w:r>
        <w:br w:type="page"/>
      </w:r>
    </w:p>
    <w:p w14:paraId="4BA87D7D" w14:textId="77777777" w:rsidR="00831BA0" w:rsidRDefault="0052077C" w:rsidP="00831BA0">
      <w:pPr>
        <w:pStyle w:val="Titre1"/>
      </w:pPr>
      <w:bookmarkStart w:id="4" w:name="_Toc70430503"/>
      <w:bookmarkStart w:id="5" w:name="_Toc70603366"/>
      <w:bookmarkStart w:id="6" w:name="_Toc70671705"/>
      <w:bookmarkStart w:id="7" w:name="_Toc192160618"/>
      <w:r>
        <w:lastRenderedPageBreak/>
        <w:t>Introduction</w:t>
      </w:r>
      <w:bookmarkEnd w:id="4"/>
      <w:bookmarkEnd w:id="5"/>
      <w:bookmarkEnd w:id="6"/>
      <w:bookmarkEnd w:id="7"/>
    </w:p>
    <w:p w14:paraId="19E2F3D6" w14:textId="77777777" w:rsidR="0052077C" w:rsidRDefault="000F21E2" w:rsidP="00320529">
      <w:pPr>
        <w:pStyle w:val="Titre2"/>
      </w:pPr>
      <w:bookmarkStart w:id="8" w:name="_Toc70430504"/>
      <w:bookmarkStart w:id="9" w:name="_Toc70603367"/>
      <w:bookmarkStart w:id="10" w:name="_Toc70671706"/>
      <w:bookmarkStart w:id="11" w:name="_Toc192160619"/>
      <w:r>
        <w:t>Contenu du document</w:t>
      </w:r>
      <w:bookmarkEnd w:id="8"/>
      <w:bookmarkEnd w:id="9"/>
      <w:r w:rsidR="00777CC8">
        <w:t xml:space="preserve"> et portée juridique</w:t>
      </w:r>
      <w:bookmarkEnd w:id="10"/>
      <w:bookmarkEnd w:id="11"/>
    </w:p>
    <w:p w14:paraId="32B120E6" w14:textId="7F8A2464" w:rsidR="00961A69" w:rsidRDefault="000F21E2" w:rsidP="00831BA0">
      <w:r>
        <w:t>Ce rapport stratégique présente d’abord la vision du développement territorial de la Broye à l’horizon de</w:t>
      </w:r>
      <w:r w:rsidR="00EE7C6C">
        <w:t>s</w:t>
      </w:r>
      <w:r>
        <w:t xml:space="preserve"> </w:t>
      </w:r>
      <w:r w:rsidR="00AB2877">
        <w:t>10-</w:t>
      </w:r>
      <w:r>
        <w:t xml:space="preserve">15 </w:t>
      </w:r>
      <w:r w:rsidR="00EE7C6C">
        <w:t>prochaines années</w:t>
      </w:r>
      <w:ins w:id="12" w:author="KITTEL Doriane" w:date="2025-02-27T15:35:00Z">
        <w:r w:rsidR="00AD3726">
          <w:rPr>
            <w:rStyle w:val="Appelnotedebasdep"/>
          </w:rPr>
          <w:footnoteReference w:id="2"/>
        </w:r>
      </w:ins>
      <w:r>
        <w:t>. Le projet de territoire souhaité par la Région est également illustré sur la carte</w:t>
      </w:r>
      <w:r w:rsidR="00893EA0">
        <w:t xml:space="preserve"> de vision stratégique</w:t>
      </w:r>
      <w:r>
        <w:t xml:space="preserve"> qui est jointe au Programme d’aménagement régional (PAR). Cette carte permet de spatialiser les stratégies territoriales que la Région souhaite poursuivre sur le moyen-long terme pour atteindre ses objectifs. </w:t>
      </w:r>
    </w:p>
    <w:p w14:paraId="5047EE52" w14:textId="642F3163" w:rsidR="00D87816" w:rsidRDefault="000F21E2" w:rsidP="00961A69">
      <w:r>
        <w:t>Les différent</w:t>
      </w:r>
      <w:r w:rsidR="00961A69">
        <w:t>e</w:t>
      </w:r>
      <w:r>
        <w:t xml:space="preserve">s stratégies </w:t>
      </w:r>
      <w:r w:rsidR="008D7F45">
        <w:t>thématiques</w:t>
      </w:r>
      <w:r>
        <w:t xml:space="preserve"> sont pr</w:t>
      </w:r>
      <w:r w:rsidR="003A591F">
        <w:t>ésentées à partir du chapitre 3</w:t>
      </w:r>
      <w:r>
        <w:t xml:space="preserve">. Le volet stratégique du PDR de la Broye traite </w:t>
      </w:r>
      <w:r w:rsidR="00893EA0">
        <w:t>les thématiques obligatoires arrêtées par le cadre légal fribourgeois</w:t>
      </w:r>
      <w:r w:rsidR="00961A69">
        <w:t xml:space="preserve">. </w:t>
      </w:r>
      <w:r w:rsidR="00893EA0">
        <w:t>L</w:t>
      </w:r>
      <w:r>
        <w:t xml:space="preserve">e volet opérationnel (mise en œuvre du PDR) </w:t>
      </w:r>
      <w:r w:rsidR="00893EA0">
        <w:t>fera l’objet de deux documents distincts par Canton</w:t>
      </w:r>
      <w:r>
        <w:t>.</w:t>
      </w:r>
    </w:p>
    <w:p w14:paraId="728EA6AA" w14:textId="4C90BA5D" w:rsidR="00D87816" w:rsidRDefault="00D87816" w:rsidP="00961A69">
      <w:r w:rsidRPr="00777CC8">
        <w:t>Le présent document</w:t>
      </w:r>
      <w:r w:rsidR="00777CC8" w:rsidRPr="00777CC8">
        <w:t xml:space="preserve"> (pour le chapitre 2.1 « </w:t>
      </w:r>
      <w:r w:rsidR="00355A8F">
        <w:t>Vision stratégique</w:t>
      </w:r>
      <w:r w:rsidR="00777CC8" w:rsidRPr="00777CC8">
        <w:t> » et pour les objectifs et lignes d’action de toutes les stratégies sectorielles), ainsi</w:t>
      </w:r>
      <w:r w:rsidRPr="00777CC8">
        <w:t xml:space="preserve"> </w:t>
      </w:r>
      <w:r w:rsidR="00777CC8" w:rsidRPr="00777CC8">
        <w:t xml:space="preserve">que </w:t>
      </w:r>
      <w:r w:rsidRPr="00777CC8">
        <w:t>l</w:t>
      </w:r>
      <w:r w:rsidR="00893EA0">
        <w:t>a carte « Vision stratégique »</w:t>
      </w:r>
      <w:r w:rsidRPr="00777CC8">
        <w:t xml:space="preserve"> qui l’accompagne</w:t>
      </w:r>
      <w:r w:rsidR="00777CC8" w:rsidRPr="00777CC8">
        <w:t>,</w:t>
      </w:r>
      <w:r w:rsidRPr="00777CC8">
        <w:t xml:space="preserve"> constitue</w:t>
      </w:r>
      <w:r w:rsidR="00777CC8" w:rsidRPr="00777CC8">
        <w:t>nt</w:t>
      </w:r>
      <w:r w:rsidRPr="00777CC8">
        <w:t xml:space="preserve"> les documents liants du volet stratégique du plan directeur régi</w:t>
      </w:r>
      <w:r w:rsidR="0069784B">
        <w:t xml:space="preserve">onal intercantonal de la Broye. </w:t>
      </w:r>
      <w:ins w:id="14" w:author="KITTEL Doriane" w:date="2025-02-27T15:43:00Z">
        <w:r w:rsidR="00B21631" w:rsidRPr="00B21631">
          <w:rPr>
            <w:lang w:val="fr-CH"/>
          </w:rPr>
          <w:t>Ils viennent compléter et préciser les dispositions des Plans directeurs cantonaux vaudois et fribourgeois.</w:t>
        </w:r>
      </w:ins>
    </w:p>
    <w:p w14:paraId="1B81050C" w14:textId="77777777" w:rsidR="00D36055" w:rsidRDefault="00320529" w:rsidP="00961A69">
      <w:pPr>
        <w:sectPr w:rsidR="00D36055" w:rsidSect="003C1164">
          <w:headerReference w:type="default" r:id="rId17"/>
          <w:footerReference w:type="default" r:id="rId18"/>
          <w:footerReference w:type="first" r:id="rId19"/>
          <w:pgSz w:w="11906" w:h="16838" w:code="9"/>
          <w:pgMar w:top="1276" w:right="1418" w:bottom="1276" w:left="1418" w:header="709" w:footer="709" w:gutter="0"/>
          <w:pgNumType w:start="0"/>
          <w:cols w:space="708"/>
          <w:titlePg/>
          <w:docGrid w:linePitch="360"/>
        </w:sectPr>
      </w:pPr>
      <w:r>
        <w:br w:type="page"/>
      </w:r>
    </w:p>
    <w:p w14:paraId="47320242" w14:textId="46634C4D" w:rsidR="0052077C" w:rsidRDefault="00490106" w:rsidP="00320529">
      <w:pPr>
        <w:pStyle w:val="Titre1"/>
      </w:pPr>
      <w:bookmarkStart w:id="15" w:name="_Toc70430505"/>
      <w:bookmarkStart w:id="16" w:name="_Toc70603369"/>
      <w:bookmarkStart w:id="17" w:name="_Toc70671707"/>
      <w:bookmarkStart w:id="18" w:name="_Toc192160620"/>
      <w:r>
        <w:rPr>
          <w:noProof/>
          <w:lang w:eastAsia="fr-CH"/>
        </w:rPr>
        <w:lastRenderedPageBreak/>
        <w:drawing>
          <wp:anchor distT="0" distB="0" distL="114300" distR="114300" simplePos="0" relativeHeight="251658247" behindDoc="0" locked="0" layoutInCell="1" allowOverlap="1" wp14:anchorId="36C45ABF" wp14:editId="0EB19C61">
            <wp:simplePos x="0" y="0"/>
            <wp:positionH relativeFrom="column">
              <wp:posOffset>7515198</wp:posOffset>
            </wp:positionH>
            <wp:positionV relativeFrom="paragraph">
              <wp:posOffset>534965</wp:posOffset>
            </wp:positionV>
            <wp:extent cx="5893476" cy="8334531"/>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3476" cy="8334531"/>
                    </a:xfrm>
                    <a:prstGeom prst="rect">
                      <a:avLst/>
                    </a:prstGeom>
                  </pic:spPr>
                </pic:pic>
              </a:graphicData>
            </a:graphic>
            <wp14:sizeRelH relativeFrom="margin">
              <wp14:pctWidth>0</wp14:pctWidth>
            </wp14:sizeRelH>
            <wp14:sizeRelV relativeFrom="margin">
              <wp14:pctHeight>0</wp14:pctHeight>
            </wp14:sizeRelV>
          </wp:anchor>
        </w:drawing>
      </w:r>
      <w:r w:rsidR="00320529">
        <w:t>Vision stratégique</w:t>
      </w:r>
      <w:bookmarkEnd w:id="15"/>
      <w:bookmarkEnd w:id="16"/>
      <w:bookmarkEnd w:id="17"/>
      <w:bookmarkEnd w:id="18"/>
    </w:p>
    <w:p w14:paraId="0400F963" w14:textId="65E3A468" w:rsidR="002E7813" w:rsidRDefault="002E7813" w:rsidP="00EA37C4">
      <w:pPr>
        <w:sectPr w:rsidR="002E7813" w:rsidSect="00D36055">
          <w:pgSz w:w="23808" w:h="16840" w:orient="landscape" w:code="8"/>
          <w:pgMar w:top="1418" w:right="1276" w:bottom="1418" w:left="1276" w:header="709" w:footer="709" w:gutter="0"/>
          <w:cols w:space="708"/>
          <w:titlePg/>
          <w:docGrid w:linePitch="360"/>
        </w:sectPr>
      </w:pPr>
      <w:bookmarkStart w:id="19" w:name="_Toc70430506"/>
      <w:bookmarkStart w:id="20" w:name="_Toc70603370"/>
      <w:bookmarkStart w:id="21" w:name="_Toc70671708"/>
      <w:bookmarkEnd w:id="19"/>
      <w:bookmarkEnd w:id="20"/>
      <w:bookmarkEnd w:id="21"/>
    </w:p>
    <w:p w14:paraId="589D627E" w14:textId="523B79BA" w:rsidR="002E7813" w:rsidRPr="001A3FFF" w:rsidRDefault="002E7813" w:rsidP="001A3FFF">
      <w:pPr>
        <w:pStyle w:val="Titre3"/>
        <w:numPr>
          <w:ilvl w:val="0"/>
          <w:numId w:val="0"/>
        </w:numPr>
        <w:pBdr>
          <w:bottom w:val="none" w:sz="0" w:space="0" w:color="auto"/>
        </w:pBdr>
        <w:shd w:val="clear" w:color="auto" w:fill="B4C6E7" w:themeFill="accent5" w:themeFillTint="66"/>
        <w:ind w:left="720" w:hanging="720"/>
        <w:jc w:val="center"/>
        <w:rPr>
          <w:b/>
          <w:lang w:val="fr-CH"/>
        </w:rPr>
      </w:pPr>
      <w:r w:rsidRPr="001A3FFF">
        <w:rPr>
          <w:b/>
          <w:lang w:val="fr-CH"/>
        </w:rPr>
        <w:t>PROJET DE TERRITOIRE</w:t>
      </w:r>
    </w:p>
    <w:p w14:paraId="6C30D2E4" w14:textId="73B51663" w:rsidR="00A0162E" w:rsidRDefault="00A0162E" w:rsidP="00A0162E">
      <w:r>
        <w:t>Ce PDR intercantonal vient répondre à des enjeux importants en lien avec la structure complexe enclavé</w:t>
      </w:r>
      <w:r w:rsidR="001E0D3B">
        <w:t>e</w:t>
      </w:r>
      <w:r>
        <w:t xml:space="preserve"> des deux districts</w:t>
      </w:r>
      <w:r w:rsidR="00E90C7D">
        <w:t xml:space="preserve"> de la Broye (FR) et de la Broye-Vully (VD)</w:t>
      </w:r>
      <w:r>
        <w:t>. Cette situation appelle une approche de développement coordonné</w:t>
      </w:r>
      <w:r w:rsidR="001E0D3B">
        <w:t>e</w:t>
      </w:r>
      <w:r>
        <w:t xml:space="preserve"> fonctionnant au-delà des découpages administratifs pour encourager une vision et une planification du territoire à une échelle régionale.</w:t>
      </w:r>
    </w:p>
    <w:p w14:paraId="2481E459" w14:textId="5A37B9A6" w:rsidR="00320529" w:rsidRPr="001A3FFF" w:rsidRDefault="00FC36CF" w:rsidP="00EA37C4">
      <w:pPr>
        <w:rPr>
          <w:b/>
        </w:rPr>
      </w:pPr>
      <w:r w:rsidRPr="001A3FFF">
        <w:rPr>
          <w:b/>
        </w:rPr>
        <w:t xml:space="preserve">Le souhait de la Région est de proposer une stratégie commune pour les </w:t>
      </w:r>
      <w:r w:rsidR="00355A8F">
        <w:rPr>
          <w:b/>
        </w:rPr>
        <w:t xml:space="preserve">deux districts </w:t>
      </w:r>
      <w:r w:rsidRPr="001A3FFF">
        <w:rPr>
          <w:b/>
        </w:rPr>
        <w:t>qui dépasse les limite</w:t>
      </w:r>
      <w:r w:rsidR="00F85328" w:rsidRPr="001A3FFF">
        <w:rPr>
          <w:b/>
        </w:rPr>
        <w:t>s</w:t>
      </w:r>
      <w:r w:rsidRPr="001A3FFF">
        <w:rPr>
          <w:b/>
        </w:rPr>
        <w:t xml:space="preserve"> cantonales et communales pour tendre vers un développement cohérent et adapté à toute la </w:t>
      </w:r>
      <w:r w:rsidR="002E7813">
        <w:rPr>
          <w:b/>
        </w:rPr>
        <w:t>r</w:t>
      </w:r>
      <w:r w:rsidRPr="001A3FFF">
        <w:rPr>
          <w:b/>
        </w:rPr>
        <w:t>égion.</w:t>
      </w:r>
    </w:p>
    <w:p w14:paraId="46AEB366" w14:textId="540FB6D6" w:rsidR="00A0162E" w:rsidRDefault="00A0162E" w:rsidP="00EA37C4">
      <w:r>
        <w:t xml:space="preserve">La Broye est marquée par la présence d’un fort </w:t>
      </w:r>
      <w:proofErr w:type="spellStart"/>
      <w:r w:rsidRPr="001A3FFF">
        <w:rPr>
          <w:b/>
        </w:rPr>
        <w:t>bipôle</w:t>
      </w:r>
      <w:proofErr w:type="spellEnd"/>
      <w:r w:rsidRPr="001A3FFF">
        <w:rPr>
          <w:b/>
        </w:rPr>
        <w:t xml:space="preserve"> de développement</w:t>
      </w:r>
      <w:r>
        <w:t xml:space="preserve"> Estavayer - Payerne </w:t>
      </w:r>
      <w:r w:rsidR="00D33948">
        <w:t>à forte</w:t>
      </w:r>
      <w:r>
        <w:t xml:space="preserve"> attractivité</w:t>
      </w:r>
      <w:r w:rsidR="00355A8F">
        <w:t xml:space="preserve"> ; </w:t>
      </w:r>
      <w:r>
        <w:t xml:space="preserve">pôles d’emplois, qualité du réseau de transports publics, offre en services et infrastructures publics, patrimoines culturels et historiques sont présents et </w:t>
      </w:r>
      <w:r w:rsidR="00355A8F">
        <w:t xml:space="preserve">sont à </w:t>
      </w:r>
      <w:r>
        <w:t>développer dans ce secteur.</w:t>
      </w:r>
    </w:p>
    <w:p w14:paraId="7D779545" w14:textId="126CDB61" w:rsidR="00463D30" w:rsidRDefault="00463D30" w:rsidP="00EA37C4">
      <w:r>
        <w:t xml:space="preserve">Ce </w:t>
      </w:r>
      <w:proofErr w:type="spellStart"/>
      <w:r>
        <w:t>bipôle</w:t>
      </w:r>
      <w:proofErr w:type="spellEnd"/>
      <w:r>
        <w:t xml:space="preserve"> est connecté aux autres centres grâce à l’autoroute et un </w:t>
      </w:r>
      <w:r w:rsidRPr="001E0D3B">
        <w:rPr>
          <w:b/>
        </w:rPr>
        <w:t>réseau ferroviaire</w:t>
      </w:r>
      <w:r>
        <w:t xml:space="preserve"> qu’il convient de </w:t>
      </w:r>
      <w:r w:rsidRPr="001A3FFF">
        <w:rPr>
          <w:b/>
        </w:rPr>
        <w:t>renforcer</w:t>
      </w:r>
      <w:r>
        <w:t xml:space="preserve"> afin d’avoir une </w:t>
      </w:r>
      <w:r w:rsidRPr="001E0D3B">
        <w:rPr>
          <w:b/>
        </w:rPr>
        <w:t>cohérence</w:t>
      </w:r>
      <w:r>
        <w:t xml:space="preserve"> entre le réseau de centres et le réseau de transports.</w:t>
      </w:r>
    </w:p>
    <w:p w14:paraId="0674E807" w14:textId="3F221504" w:rsidR="00C84156" w:rsidRDefault="00177928" w:rsidP="00EA37C4">
      <w:r>
        <w:t xml:space="preserve">Afin d’assurer un </w:t>
      </w:r>
      <w:r w:rsidRPr="001A3FFF">
        <w:rPr>
          <w:b/>
        </w:rPr>
        <w:t>accès équitable</w:t>
      </w:r>
      <w:r>
        <w:t xml:space="preserve"> à toute la population aux infrastructures et services, ces derniers </w:t>
      </w:r>
      <w:r w:rsidR="00E90C7D">
        <w:t>doivent se situer</w:t>
      </w:r>
      <w:r>
        <w:t xml:space="preserve"> dans les centres </w:t>
      </w:r>
      <w:proofErr w:type="spellStart"/>
      <w:r>
        <w:t>broyards</w:t>
      </w:r>
      <w:proofErr w:type="spellEnd"/>
      <w:r w:rsidR="000D1043">
        <w:t xml:space="preserve"> (centres niveau 1, 2, 3)</w:t>
      </w:r>
      <w:r>
        <w:t xml:space="preserve">, avec </w:t>
      </w:r>
      <w:r w:rsidRPr="001E0D3B">
        <w:rPr>
          <w:b/>
        </w:rPr>
        <w:t xml:space="preserve">une amélioration </w:t>
      </w:r>
      <w:r w:rsidR="00A0162E" w:rsidRPr="001E0D3B">
        <w:rPr>
          <w:b/>
        </w:rPr>
        <w:t>de la connectivité</w:t>
      </w:r>
      <w:r w:rsidRPr="001E0D3B">
        <w:rPr>
          <w:b/>
        </w:rPr>
        <w:t xml:space="preserve"> </w:t>
      </w:r>
      <w:r w:rsidR="001E0D3B">
        <w:rPr>
          <w:b/>
        </w:rPr>
        <w:t xml:space="preserve">en transports publics </w:t>
      </w:r>
      <w:r w:rsidRPr="001E0D3B">
        <w:rPr>
          <w:b/>
        </w:rPr>
        <w:t>entre les centres et vers les centres</w:t>
      </w:r>
      <w:r w:rsidR="00A0162E">
        <w:t>.</w:t>
      </w:r>
      <w:r w:rsidR="00C84156">
        <w:t xml:space="preserve"> C’est également autour de </w:t>
      </w:r>
      <w:r w:rsidR="00355A8F">
        <w:t>ces centres que viennent graviter</w:t>
      </w:r>
      <w:r w:rsidR="00C84156">
        <w:t xml:space="preserve"> les zones d’activités cantonales et régionales de la Broye.</w:t>
      </w:r>
    </w:p>
    <w:p w14:paraId="47611DEF" w14:textId="47D571EC" w:rsidR="000D3610" w:rsidRDefault="00D31498" w:rsidP="00EA37C4">
      <w:r>
        <w:t xml:space="preserve">Des lignes de bus sont à renforcer, afin de compléter le réseau structurant de transports publics. Ce sont vers les principaux arrêts de transports publics que sont </w:t>
      </w:r>
      <w:r w:rsidRPr="001E0D3B">
        <w:rPr>
          <w:b/>
        </w:rPr>
        <w:t>favorisées les plateformes multimodales</w:t>
      </w:r>
      <w:r>
        <w:t>, accessibles en mobilité douce et disposant de P+R et B+R.</w:t>
      </w:r>
    </w:p>
    <w:p w14:paraId="42766BA7" w14:textId="6A6423B1" w:rsidR="002D4391" w:rsidRDefault="00E90C7D" w:rsidP="00EA37C4">
      <w:r>
        <w:t>L</w:t>
      </w:r>
      <w:r w:rsidR="002D4391">
        <w:t>a Broye est</w:t>
      </w:r>
      <w:r>
        <w:t xml:space="preserve"> également caractérisée</w:t>
      </w:r>
      <w:r w:rsidR="002D4391">
        <w:t xml:space="preserve"> </w:t>
      </w:r>
      <w:r w:rsidR="00355A8F">
        <w:t xml:space="preserve">par </w:t>
      </w:r>
      <w:r w:rsidR="002D4391">
        <w:t xml:space="preserve">la </w:t>
      </w:r>
      <w:r w:rsidR="002D4391" w:rsidRPr="001E0D3B">
        <w:rPr>
          <w:b/>
        </w:rPr>
        <w:t>présence des lacs de Morat et de Neuchâtel</w:t>
      </w:r>
      <w:r w:rsidR="002D4391">
        <w:t>. La Région souhaite mettre en avant</w:t>
      </w:r>
      <w:r w:rsidR="00B75857">
        <w:t xml:space="preserve"> </w:t>
      </w:r>
      <w:r w:rsidR="00D13183">
        <w:t>la</w:t>
      </w:r>
      <w:r w:rsidR="00B75857">
        <w:t xml:space="preserve"> multitude d’activités </w:t>
      </w:r>
      <w:r w:rsidR="00D13183">
        <w:t>que les lacs peuvent offrir, tout en veillant à respecter et protéger les habitats de la faune et la flore locale</w:t>
      </w:r>
      <w:r w:rsidR="000D1A90">
        <w:t>s</w:t>
      </w:r>
      <w:r w:rsidR="00D13183">
        <w:t>.</w:t>
      </w:r>
    </w:p>
    <w:p w14:paraId="6DC627F4" w14:textId="0D3B5DD8" w:rsidR="00CC6D68" w:rsidRPr="001A3FFF" w:rsidRDefault="00CC6D68" w:rsidP="001A3FFF">
      <w:pPr>
        <w:pStyle w:val="Titre3"/>
        <w:numPr>
          <w:ilvl w:val="0"/>
          <w:numId w:val="0"/>
        </w:numPr>
        <w:pBdr>
          <w:bottom w:val="none" w:sz="0" w:space="0" w:color="auto"/>
        </w:pBdr>
        <w:shd w:val="clear" w:color="auto" w:fill="D9E2F3" w:themeFill="accent5" w:themeFillTint="33"/>
        <w:ind w:left="720" w:hanging="720"/>
        <w:jc w:val="center"/>
        <w:rPr>
          <w:b/>
          <w:lang w:val="fr-CH"/>
        </w:rPr>
      </w:pPr>
      <w:r w:rsidRPr="00AC3C6E">
        <w:rPr>
          <w:b/>
          <w:bCs w:val="0"/>
        </w:rPr>
        <w:t>O</w:t>
      </w:r>
      <w:r w:rsidR="002E7813" w:rsidRPr="001A3FFF">
        <w:rPr>
          <w:b/>
          <w:lang w:val="fr-CH"/>
        </w:rPr>
        <w:t>BJECTIFS</w:t>
      </w:r>
    </w:p>
    <w:p w14:paraId="228D66B8" w14:textId="7CBF067A" w:rsidR="00927C2E" w:rsidRDefault="00CC6D68" w:rsidP="00927C2E">
      <w:pPr>
        <w:pStyle w:val="Paragraphedeliste"/>
        <w:numPr>
          <w:ilvl w:val="0"/>
          <w:numId w:val="30"/>
        </w:numPr>
        <w:ind w:left="426"/>
        <w:rPr>
          <w:lang w:val="fr-CH"/>
        </w:rPr>
      </w:pPr>
      <w:r w:rsidRPr="001A3FFF">
        <w:rPr>
          <w:b/>
          <w:lang w:val="fr-CH"/>
        </w:rPr>
        <w:t>Localiser les potentiel</w:t>
      </w:r>
      <w:r w:rsidRPr="00CC6D68">
        <w:rPr>
          <w:b/>
          <w:lang w:val="fr-CH"/>
        </w:rPr>
        <w:t>s</w:t>
      </w:r>
      <w:r w:rsidRPr="001A3FFF">
        <w:rPr>
          <w:b/>
          <w:lang w:val="fr-CH"/>
        </w:rPr>
        <w:t xml:space="preserve"> d’extension </w:t>
      </w:r>
      <w:r w:rsidR="000D1043">
        <w:rPr>
          <w:b/>
          <w:lang w:val="fr-CH"/>
        </w:rPr>
        <w:t xml:space="preserve">du territoire d’urbanisation </w:t>
      </w:r>
      <w:r w:rsidRPr="00CC6D68">
        <w:rPr>
          <w:b/>
          <w:lang w:val="fr-CH"/>
        </w:rPr>
        <w:t xml:space="preserve">et de développement </w:t>
      </w:r>
      <w:r w:rsidR="000D1043">
        <w:rPr>
          <w:b/>
          <w:lang w:val="fr-CH"/>
        </w:rPr>
        <w:t xml:space="preserve">des zones d’activités </w:t>
      </w:r>
      <w:r w:rsidRPr="001E0D3B">
        <w:rPr>
          <w:b/>
          <w:lang w:val="fr-CH"/>
        </w:rPr>
        <w:t>dans</w:t>
      </w:r>
      <w:r w:rsidRPr="001A3FFF">
        <w:rPr>
          <w:b/>
          <w:lang w:val="fr-CH"/>
        </w:rPr>
        <w:t xml:space="preserve"> les centres</w:t>
      </w:r>
      <w:r>
        <w:rPr>
          <w:lang w:val="fr-CH"/>
        </w:rPr>
        <w:t xml:space="preserve">, et améliorer les connectivités entre et vers les centres </w:t>
      </w:r>
    </w:p>
    <w:p w14:paraId="291E4C3D" w14:textId="77777777" w:rsidR="00927C2E" w:rsidRPr="00927C2E" w:rsidRDefault="00927C2E" w:rsidP="00927C2E">
      <w:pPr>
        <w:pStyle w:val="Paragraphedeliste"/>
        <w:rPr>
          <w:lang w:val="fr-CH"/>
        </w:rPr>
      </w:pPr>
    </w:p>
    <w:p w14:paraId="0F24C09F" w14:textId="54D8BF50" w:rsidR="00423449" w:rsidRPr="001E0D3B" w:rsidRDefault="00423449" w:rsidP="001A3FFF">
      <w:pPr>
        <w:pStyle w:val="Paragraphedeliste"/>
        <w:numPr>
          <w:ilvl w:val="0"/>
          <w:numId w:val="30"/>
        </w:numPr>
        <w:ind w:left="426"/>
        <w:rPr>
          <w:lang w:val="fr-CH"/>
        </w:rPr>
      </w:pPr>
      <w:r w:rsidRPr="001E0D3B">
        <w:rPr>
          <w:lang w:val="fr-CH"/>
        </w:rPr>
        <w:t>Préserver les terres agricoles</w:t>
      </w:r>
      <w:ins w:id="22" w:author="Chevalley Thibaud" w:date="2025-10-10T09:30:00Z">
        <w:r w:rsidR="003279FC">
          <w:rPr>
            <w:lang w:val="fr-CH"/>
          </w:rPr>
          <w:t>,</w:t>
        </w:r>
      </w:ins>
      <w:r w:rsidRPr="001E0D3B">
        <w:rPr>
          <w:lang w:val="fr-CH"/>
        </w:rPr>
        <w:t xml:space="preserve"> </w:t>
      </w:r>
      <w:del w:id="23" w:author="KITTEL Doriane" w:date="2025-02-27T15:36:00Z">
        <w:r w:rsidRPr="001E0D3B" w:rsidDel="00326559">
          <w:rPr>
            <w:lang w:val="fr-CH"/>
          </w:rPr>
          <w:delText xml:space="preserve">et </w:delText>
        </w:r>
      </w:del>
      <w:r w:rsidRPr="001E0D3B">
        <w:rPr>
          <w:lang w:val="fr-CH"/>
        </w:rPr>
        <w:t>le paysage</w:t>
      </w:r>
      <w:ins w:id="24" w:author="KITTEL Doriane" w:date="2025-02-27T15:37:00Z">
        <w:r w:rsidR="00C74DFC">
          <w:rPr>
            <w:lang w:val="fr-CH"/>
          </w:rPr>
          <w:t xml:space="preserve"> et les infrastructures écologiques</w:t>
        </w:r>
      </w:ins>
      <w:r w:rsidRPr="001E0D3B">
        <w:rPr>
          <w:lang w:val="fr-CH"/>
        </w:rPr>
        <w:t xml:space="preserve"> en </w:t>
      </w:r>
      <w:r w:rsidRPr="001A3FFF">
        <w:rPr>
          <w:b/>
          <w:lang w:val="fr-CH"/>
        </w:rPr>
        <w:t>favorisant un développement vers l’intérieur</w:t>
      </w:r>
      <w:r w:rsidRPr="001E0D3B">
        <w:rPr>
          <w:lang w:val="fr-CH"/>
        </w:rPr>
        <w:t xml:space="preserve"> et une densification de qualité</w:t>
      </w:r>
    </w:p>
    <w:p w14:paraId="2D089693" w14:textId="77777777" w:rsidR="00927C2E" w:rsidRPr="00927C2E" w:rsidRDefault="00927C2E" w:rsidP="00927C2E">
      <w:pPr>
        <w:pStyle w:val="Paragraphedeliste"/>
        <w:ind w:left="426"/>
        <w:rPr>
          <w:lang w:val="fr-CH"/>
        </w:rPr>
      </w:pPr>
    </w:p>
    <w:p w14:paraId="237F13F3" w14:textId="77777777" w:rsidR="00927C2E" w:rsidRDefault="00927C2E" w:rsidP="001A3FFF">
      <w:pPr>
        <w:pStyle w:val="Paragraphedeliste"/>
        <w:numPr>
          <w:ilvl w:val="0"/>
          <w:numId w:val="30"/>
        </w:numPr>
        <w:ind w:left="426"/>
        <w:rPr>
          <w:lang w:val="fr-CH"/>
        </w:rPr>
      </w:pPr>
      <w:r w:rsidRPr="001A3FFF">
        <w:rPr>
          <w:b/>
          <w:lang w:val="fr-CH"/>
        </w:rPr>
        <w:t>Promouvoir la vocation des zones d’activités</w:t>
      </w:r>
      <w:r w:rsidRPr="001E0D3B">
        <w:rPr>
          <w:lang w:val="fr-CH"/>
        </w:rPr>
        <w:t xml:space="preserve"> afin de valoriser l’économie régionale et veiller à leur accessibilité</w:t>
      </w:r>
      <w:r w:rsidRPr="00355A8F">
        <w:rPr>
          <w:lang w:val="fr-CH"/>
        </w:rPr>
        <w:t xml:space="preserve"> et à leur bonne localisation</w:t>
      </w:r>
    </w:p>
    <w:p w14:paraId="4B9D1F1F" w14:textId="77777777" w:rsidR="00CC6D68" w:rsidRPr="001E0D3B" w:rsidRDefault="00CC6D68" w:rsidP="00CC6D68">
      <w:pPr>
        <w:pStyle w:val="Paragraphedeliste"/>
        <w:ind w:left="426"/>
        <w:rPr>
          <w:lang w:val="fr-CH"/>
        </w:rPr>
      </w:pPr>
    </w:p>
    <w:p w14:paraId="00871FFD" w14:textId="647EF837" w:rsidR="000D3610" w:rsidRDefault="0043439E" w:rsidP="001A3FFF">
      <w:pPr>
        <w:pStyle w:val="Paragraphedeliste"/>
        <w:numPr>
          <w:ilvl w:val="0"/>
          <w:numId w:val="30"/>
        </w:numPr>
        <w:ind w:left="426"/>
        <w:rPr>
          <w:lang w:val="fr-CH"/>
        </w:rPr>
      </w:pPr>
      <w:r w:rsidRPr="001A3FFF">
        <w:rPr>
          <w:b/>
          <w:lang w:val="fr-CH"/>
        </w:rPr>
        <w:t>Assurer un accès équitable</w:t>
      </w:r>
      <w:r w:rsidRPr="001E0D3B">
        <w:rPr>
          <w:lang w:val="fr-CH"/>
        </w:rPr>
        <w:t xml:space="preserve"> aux équipements et infrastructures publics pour toute la population, en localisant ces derniers dans les centres et en renforçant les possibilités </w:t>
      </w:r>
      <w:r w:rsidR="00355A8F">
        <w:rPr>
          <w:lang w:val="fr-CH"/>
        </w:rPr>
        <w:t xml:space="preserve">de connexions entre les différents modes de transport (plateformes </w:t>
      </w:r>
      <w:r w:rsidRPr="001E0D3B">
        <w:rPr>
          <w:lang w:val="fr-CH"/>
        </w:rPr>
        <w:t>multimodales</w:t>
      </w:r>
      <w:r w:rsidR="00355A8F">
        <w:rPr>
          <w:lang w:val="fr-CH"/>
        </w:rPr>
        <w:t>)</w:t>
      </w:r>
    </w:p>
    <w:p w14:paraId="3EA63B63" w14:textId="325E88BE" w:rsidR="00423449" w:rsidRPr="001E0D3B" w:rsidRDefault="00423449" w:rsidP="00423449">
      <w:pPr>
        <w:pStyle w:val="Paragraphedeliste"/>
        <w:rPr>
          <w:lang w:val="fr-CH"/>
        </w:rPr>
      </w:pPr>
    </w:p>
    <w:p w14:paraId="30D1C688" w14:textId="5031602F" w:rsidR="00CC6D68" w:rsidRDefault="00423449" w:rsidP="00423449">
      <w:pPr>
        <w:pStyle w:val="Paragraphedeliste"/>
        <w:numPr>
          <w:ilvl w:val="0"/>
          <w:numId w:val="30"/>
        </w:numPr>
        <w:ind w:left="426"/>
        <w:rPr>
          <w:lang w:val="fr-CH"/>
        </w:rPr>
      </w:pPr>
      <w:r w:rsidRPr="001A3FFF">
        <w:rPr>
          <w:b/>
          <w:lang w:val="fr-CH"/>
        </w:rPr>
        <w:t>Amener de la cohérence</w:t>
      </w:r>
      <w:r w:rsidRPr="001A3FFF">
        <w:rPr>
          <w:lang w:val="fr-CH"/>
        </w:rPr>
        <w:t xml:space="preserve"> entre le réseau de centres et le réseau de transports public</w:t>
      </w:r>
      <w:r w:rsidRPr="001E0D3B">
        <w:rPr>
          <w:lang w:val="fr-CH"/>
        </w:rPr>
        <w:t xml:space="preserve">s en venant </w:t>
      </w:r>
      <w:r w:rsidRPr="001A3FFF">
        <w:rPr>
          <w:b/>
          <w:lang w:val="fr-CH"/>
        </w:rPr>
        <w:t>renforcer</w:t>
      </w:r>
      <w:r w:rsidRPr="001E0D3B">
        <w:rPr>
          <w:lang w:val="fr-CH"/>
        </w:rPr>
        <w:t xml:space="preserve"> ce dernier</w:t>
      </w:r>
    </w:p>
    <w:p w14:paraId="1143DBB2" w14:textId="77777777" w:rsidR="00423449" w:rsidRPr="001E0D3B" w:rsidRDefault="00423449" w:rsidP="00423449">
      <w:pPr>
        <w:pStyle w:val="Paragraphedeliste"/>
        <w:ind w:left="426"/>
        <w:rPr>
          <w:lang w:val="fr-CH"/>
        </w:rPr>
      </w:pPr>
    </w:p>
    <w:p w14:paraId="7AA6ACB5" w14:textId="4E877973" w:rsidR="0043439E" w:rsidRDefault="00A03E62" w:rsidP="001A3FFF">
      <w:pPr>
        <w:pStyle w:val="Paragraphedeliste"/>
        <w:numPr>
          <w:ilvl w:val="0"/>
          <w:numId w:val="30"/>
        </w:numPr>
        <w:ind w:left="426"/>
        <w:rPr>
          <w:lang w:val="fr-CH"/>
        </w:rPr>
      </w:pPr>
      <w:r w:rsidRPr="001A3FFF">
        <w:rPr>
          <w:b/>
          <w:lang w:val="fr-CH"/>
        </w:rPr>
        <w:t>F</w:t>
      </w:r>
      <w:r w:rsidR="0043439E" w:rsidRPr="001A3FFF">
        <w:rPr>
          <w:b/>
          <w:lang w:val="fr-CH"/>
        </w:rPr>
        <w:t xml:space="preserve">avoriser l’utilisation </w:t>
      </w:r>
      <w:r w:rsidRPr="001A3FFF">
        <w:rPr>
          <w:b/>
          <w:lang w:val="fr-CH"/>
        </w:rPr>
        <w:t>TP et MD</w:t>
      </w:r>
      <w:r w:rsidR="00A0162E" w:rsidRPr="001E0D3B">
        <w:rPr>
          <w:lang w:val="fr-CH"/>
        </w:rPr>
        <w:t xml:space="preserve"> par l’amélioration de </w:t>
      </w:r>
      <w:r w:rsidR="00E90C7D" w:rsidRPr="00355A8F">
        <w:rPr>
          <w:lang w:val="fr-CH"/>
        </w:rPr>
        <w:t>ces réseaux</w:t>
      </w:r>
      <w:r w:rsidR="00355A8F">
        <w:rPr>
          <w:lang w:val="fr-CH"/>
        </w:rPr>
        <w:t>, la promotion</w:t>
      </w:r>
      <w:r w:rsidR="00A0162E" w:rsidRPr="00355A8F">
        <w:rPr>
          <w:lang w:val="fr-CH"/>
        </w:rPr>
        <w:t xml:space="preserve"> de</w:t>
      </w:r>
      <w:r w:rsidRPr="00355A8F">
        <w:rPr>
          <w:lang w:val="fr-CH"/>
        </w:rPr>
        <w:t xml:space="preserve"> la mobilité combinée</w:t>
      </w:r>
      <w:r w:rsidR="00355A8F">
        <w:rPr>
          <w:lang w:val="fr-CH"/>
        </w:rPr>
        <w:t xml:space="preserve"> ainsi</w:t>
      </w:r>
      <w:r w:rsidRPr="00355A8F">
        <w:rPr>
          <w:lang w:val="fr-CH"/>
        </w:rPr>
        <w:t xml:space="preserve"> </w:t>
      </w:r>
      <w:r w:rsidR="0068687B">
        <w:rPr>
          <w:lang w:val="fr-CH"/>
        </w:rPr>
        <w:t>que le</w:t>
      </w:r>
      <w:r w:rsidR="00355A8F">
        <w:rPr>
          <w:lang w:val="fr-CH"/>
        </w:rPr>
        <w:t xml:space="preserve"> développement de</w:t>
      </w:r>
      <w:r w:rsidRPr="00355A8F">
        <w:rPr>
          <w:lang w:val="fr-CH"/>
        </w:rPr>
        <w:t>s interface</w:t>
      </w:r>
      <w:r w:rsidR="00A0162E" w:rsidRPr="00355A8F">
        <w:rPr>
          <w:lang w:val="fr-CH"/>
        </w:rPr>
        <w:t>s entre ces deux modes de transports</w:t>
      </w:r>
    </w:p>
    <w:p w14:paraId="144B899A" w14:textId="77777777" w:rsidR="00CC6D68" w:rsidRPr="001E0D3B" w:rsidRDefault="00CC6D68" w:rsidP="00CC6D68">
      <w:pPr>
        <w:pStyle w:val="Paragraphedeliste"/>
        <w:ind w:left="426"/>
        <w:rPr>
          <w:lang w:val="fr-CH"/>
        </w:rPr>
      </w:pPr>
    </w:p>
    <w:p w14:paraId="19D07213" w14:textId="37628CAB" w:rsidR="00A03E62" w:rsidRDefault="00A03E62" w:rsidP="001A3FFF">
      <w:pPr>
        <w:pStyle w:val="Paragraphedeliste"/>
        <w:numPr>
          <w:ilvl w:val="0"/>
          <w:numId w:val="30"/>
        </w:numPr>
        <w:ind w:left="426"/>
        <w:rPr>
          <w:lang w:val="fr-CH"/>
        </w:rPr>
      </w:pPr>
      <w:r w:rsidRPr="001A3FFF">
        <w:rPr>
          <w:b/>
          <w:lang w:val="fr-CH"/>
        </w:rPr>
        <w:t>Identifier la vocation des rives des lacs</w:t>
      </w:r>
      <w:r w:rsidRPr="001E0D3B">
        <w:rPr>
          <w:lang w:val="fr-CH"/>
        </w:rPr>
        <w:t xml:space="preserve"> afin de différencier les secteurs à préserver</w:t>
      </w:r>
      <w:r w:rsidR="000D1043">
        <w:rPr>
          <w:lang w:val="fr-CH"/>
        </w:rPr>
        <w:t>,</w:t>
      </w:r>
      <w:r w:rsidRPr="001E0D3B">
        <w:rPr>
          <w:lang w:val="fr-CH"/>
        </w:rPr>
        <w:t xml:space="preserve"> à valoriser</w:t>
      </w:r>
      <w:r w:rsidR="000D1043">
        <w:rPr>
          <w:lang w:val="fr-CH"/>
        </w:rPr>
        <w:t xml:space="preserve"> et à développer</w:t>
      </w:r>
      <w:r w:rsidR="0068687B">
        <w:rPr>
          <w:lang w:val="fr-CH"/>
        </w:rPr>
        <w:t>,</w:t>
      </w:r>
      <w:r w:rsidR="00A0162E" w:rsidRPr="001E0D3B">
        <w:rPr>
          <w:lang w:val="fr-CH"/>
        </w:rPr>
        <w:t xml:space="preserve"> et veiller à leur accessibilité via une coordination avec le développement du réseau TP et MD</w:t>
      </w:r>
    </w:p>
    <w:p w14:paraId="1DA7AB66" w14:textId="77777777" w:rsidR="00CC6D68" w:rsidRDefault="00CC6D68" w:rsidP="00CC6D68">
      <w:pPr>
        <w:pStyle w:val="Paragraphedeliste"/>
        <w:ind w:left="426"/>
        <w:rPr>
          <w:lang w:val="fr-CH"/>
        </w:rPr>
      </w:pPr>
    </w:p>
    <w:p w14:paraId="080C1F52" w14:textId="3777731A" w:rsidR="00CC6D68" w:rsidRDefault="00CC6D68" w:rsidP="00CC6D68">
      <w:pPr>
        <w:pStyle w:val="Paragraphedeliste"/>
        <w:numPr>
          <w:ilvl w:val="0"/>
          <w:numId w:val="30"/>
        </w:numPr>
        <w:ind w:left="426"/>
        <w:rPr>
          <w:lang w:val="fr-CH"/>
        </w:rPr>
      </w:pPr>
      <w:r w:rsidRPr="001A3FFF">
        <w:rPr>
          <w:b/>
          <w:lang w:val="fr-CH"/>
        </w:rPr>
        <w:t>Communiquer et accompagner</w:t>
      </w:r>
      <w:r w:rsidRPr="001E0D3B">
        <w:rPr>
          <w:lang w:val="fr-CH"/>
        </w:rPr>
        <w:t xml:space="preserve"> les collaboration</w:t>
      </w:r>
      <w:r w:rsidR="00CB3CB7">
        <w:rPr>
          <w:lang w:val="fr-CH"/>
        </w:rPr>
        <w:t>s</w:t>
      </w:r>
      <w:r w:rsidRPr="001E0D3B">
        <w:rPr>
          <w:lang w:val="fr-CH"/>
        </w:rPr>
        <w:t xml:space="preserve"> </w:t>
      </w:r>
      <w:proofErr w:type="spellStart"/>
      <w:r w:rsidRPr="001E0D3B">
        <w:rPr>
          <w:lang w:val="fr-CH"/>
        </w:rPr>
        <w:t>int</w:t>
      </w:r>
      <w:r w:rsidRPr="00355A8F">
        <w:rPr>
          <w:lang w:val="fr-CH"/>
        </w:rPr>
        <w:t>ercantonales</w:t>
      </w:r>
      <w:proofErr w:type="spellEnd"/>
      <w:r w:rsidRPr="00355A8F">
        <w:rPr>
          <w:lang w:val="fr-CH"/>
        </w:rPr>
        <w:t xml:space="preserve"> et intercommunales, notamment en matière de zones d’activités</w:t>
      </w:r>
      <w:r w:rsidRPr="008F0E56">
        <w:rPr>
          <w:lang w:val="fr-CH"/>
        </w:rPr>
        <w:t>, mobilité</w:t>
      </w:r>
      <w:r w:rsidRPr="00515891">
        <w:rPr>
          <w:lang w:val="fr-CH"/>
        </w:rPr>
        <w:t xml:space="preserve"> et rives des lacs</w:t>
      </w:r>
      <w:r w:rsidR="00355A8F">
        <w:rPr>
          <w:lang w:val="fr-CH"/>
        </w:rPr>
        <w:t xml:space="preserve">, afin de permettre un développement cohérent et une utilisation </w:t>
      </w:r>
      <w:r w:rsidR="00C444FA">
        <w:rPr>
          <w:lang w:val="fr-CH"/>
        </w:rPr>
        <w:t xml:space="preserve">rationnelle </w:t>
      </w:r>
      <w:r w:rsidR="00355A8F">
        <w:rPr>
          <w:lang w:val="fr-CH"/>
        </w:rPr>
        <w:t>des sols</w:t>
      </w:r>
    </w:p>
    <w:p w14:paraId="2EE77CE5" w14:textId="3D745E3C" w:rsidR="002E7813" w:rsidRDefault="002E7813" w:rsidP="0069784B">
      <w:pPr>
        <w:sectPr w:rsidR="002E7813" w:rsidSect="001A3FFF">
          <w:type w:val="continuous"/>
          <w:pgSz w:w="23808" w:h="16840" w:orient="landscape" w:code="8"/>
          <w:pgMar w:top="1418" w:right="1276" w:bottom="1418" w:left="1276" w:header="709" w:footer="709" w:gutter="0"/>
          <w:cols w:num="4" w:space="720"/>
          <w:titlePg/>
          <w:docGrid w:linePitch="360"/>
        </w:sectPr>
      </w:pPr>
      <w:r>
        <w:br w:type="column"/>
      </w:r>
    </w:p>
    <w:p w14:paraId="48654A81" w14:textId="781ACDB1" w:rsidR="00D36055" w:rsidRDefault="00D36055">
      <w:pPr>
        <w:spacing w:after="160" w:line="259" w:lineRule="auto"/>
        <w:jc w:val="left"/>
        <w:sectPr w:rsidR="00D36055" w:rsidSect="002E7813">
          <w:type w:val="continuous"/>
          <w:pgSz w:w="23808" w:h="16840" w:orient="landscape" w:code="8"/>
          <w:pgMar w:top="1418" w:right="1276" w:bottom="1418" w:left="1276" w:header="709" w:footer="709" w:gutter="0"/>
          <w:cols w:space="708"/>
          <w:titlePg/>
          <w:docGrid w:linePitch="360"/>
        </w:sectPr>
      </w:pPr>
    </w:p>
    <w:p w14:paraId="5707503B" w14:textId="23443666" w:rsidR="00320529" w:rsidRDefault="00695D10" w:rsidP="00320529">
      <w:pPr>
        <w:pStyle w:val="Titre2"/>
      </w:pPr>
      <w:bookmarkStart w:id="25" w:name="_Toc70430507"/>
      <w:bookmarkStart w:id="26" w:name="_Toc70603371"/>
      <w:bookmarkStart w:id="27" w:name="_Toc70671709"/>
      <w:bookmarkStart w:id="28" w:name="_Toc192160621"/>
      <w:r>
        <w:lastRenderedPageBreak/>
        <w:t>Stratégies sectorielles</w:t>
      </w:r>
      <w:bookmarkEnd w:id="25"/>
      <w:bookmarkEnd w:id="26"/>
      <w:bookmarkEnd w:id="27"/>
      <w:bookmarkEnd w:id="28"/>
    </w:p>
    <w:p w14:paraId="4E9DC0F9" w14:textId="26AB62B0" w:rsidR="00320529" w:rsidRDefault="00695D10" w:rsidP="00EA37C4">
      <w:r>
        <w:t xml:space="preserve">Les chapitres présentés dans la suite du rapport font état </w:t>
      </w:r>
      <w:r w:rsidR="008145B1">
        <w:t>des stratégies sectorielles</w:t>
      </w:r>
      <w:r>
        <w:t xml:space="preserve"> de la Région. Les thématiques liées à l’urbanisation, la mobilité, les rives d</w:t>
      </w:r>
      <w:r w:rsidR="00287D56">
        <w:t>es</w:t>
      </w:r>
      <w:r>
        <w:t xml:space="preserve"> lac</w:t>
      </w:r>
      <w:r w:rsidR="00287D56">
        <w:t>s</w:t>
      </w:r>
      <w:r>
        <w:t xml:space="preserve"> et l’environnement y sont développé</w:t>
      </w:r>
      <w:r w:rsidR="0068687B">
        <w:t>e</w:t>
      </w:r>
      <w:r>
        <w:t>s.</w:t>
      </w:r>
    </w:p>
    <w:p w14:paraId="1500EC9F" w14:textId="506DBE2B" w:rsidR="00EC5D2E" w:rsidRDefault="00695D10" w:rsidP="00EA37C4">
      <w:r>
        <w:t>Chaque chapitre est introduit par un texte permettant de mettre en contexte la thématique</w:t>
      </w:r>
      <w:r w:rsidR="0068687B">
        <w:t>,</w:t>
      </w:r>
      <w:r>
        <w:t xml:space="preserve"> et résumant la vision de la Région. Ensuite, un tableau présente le</w:t>
      </w:r>
      <w:r w:rsidR="00FC36CF">
        <w:t>s enjeux et les objectifs auxquelles la Région souhaite répondre.</w:t>
      </w:r>
      <w:r w:rsidR="00EC5D2E">
        <w:t xml:space="preserve"> Les enjeux</w:t>
      </w:r>
      <w:r w:rsidR="00FC36CF">
        <w:t xml:space="preserve"> </w:t>
      </w:r>
      <w:r w:rsidR="00EC5D2E">
        <w:t xml:space="preserve">sont </w:t>
      </w:r>
      <w:r w:rsidR="00A22E0C">
        <w:t>repris du</w:t>
      </w:r>
      <w:r w:rsidR="00EC5D2E">
        <w:t xml:space="preserve"> rapport</w:t>
      </w:r>
      <w:r w:rsidR="003B781A">
        <w:t xml:space="preserve"> final</w:t>
      </w:r>
      <w:r w:rsidR="00EC5D2E">
        <w:t xml:space="preserve"> du diagnostic du PDR</w:t>
      </w:r>
      <w:r w:rsidR="003B781A">
        <w:t xml:space="preserve"> (mars 2020</w:t>
      </w:r>
      <w:r w:rsidR="00287D56">
        <w:t>)</w:t>
      </w:r>
      <w:r w:rsidR="00CE3773">
        <w:t>,</w:t>
      </w:r>
      <w:r w:rsidR="00FC3DFD">
        <w:t xml:space="preserve"> </w:t>
      </w:r>
      <w:r w:rsidR="00CE3773">
        <w:t>mis à jour et complétés</w:t>
      </w:r>
      <w:r w:rsidR="007A5628">
        <w:t>.</w:t>
      </w:r>
      <w:r w:rsidR="00EC5D2E">
        <w:t xml:space="preserve"> Cela permet de faire le lien entre les deux documents</w:t>
      </w:r>
      <w:r w:rsidR="003B781A">
        <w:t xml:space="preserve"> tout en assurant la cohérence entre le processus </w:t>
      </w:r>
      <w:r w:rsidR="00A22E0C">
        <w:t xml:space="preserve">de </w:t>
      </w:r>
      <w:r w:rsidR="003B781A">
        <w:t>diagnostic et la stratégie.</w:t>
      </w:r>
    </w:p>
    <w:p w14:paraId="5F825345" w14:textId="64323189" w:rsidR="00695D10" w:rsidRDefault="00FC36CF" w:rsidP="00EA37C4">
      <w:r>
        <w:t>Finalement, un tableau synthétise les lignes d’actions à mettre en œuvre pour atteindre les objectifs de la Broye.</w:t>
      </w:r>
      <w:r w:rsidR="005D1DAF">
        <w:t xml:space="preserve"> Les lignes d’actions constitueront la base pour la suite du PDR et notamment pour l’identification des mesures et projets à mettre en œuvre dans le volet opérationnel.</w:t>
      </w:r>
      <w:r w:rsidR="00502D65">
        <w:t xml:space="preserve"> Les thématiques associées identifiées sont les autres thématiques développées dans le </w:t>
      </w:r>
      <w:r w:rsidR="008543ED">
        <w:t xml:space="preserve">cadre du PDR </w:t>
      </w:r>
      <w:r w:rsidR="00CD6ACA">
        <w:t>pour</w:t>
      </w:r>
      <w:r w:rsidR="008543ED">
        <w:t xml:space="preserve"> lesquelles une coordination est nécessaire.</w:t>
      </w:r>
    </w:p>
    <w:p w14:paraId="25C17128" w14:textId="77777777" w:rsidR="00B110FE" w:rsidRDefault="00B110FE">
      <w:pPr>
        <w:spacing w:after="160" w:line="259" w:lineRule="auto"/>
        <w:jc w:val="left"/>
      </w:pPr>
      <w:r>
        <w:br w:type="page"/>
      </w:r>
    </w:p>
    <w:p w14:paraId="091EE560" w14:textId="77777777" w:rsidR="00831BA0" w:rsidRDefault="00320529" w:rsidP="00831BA0">
      <w:pPr>
        <w:pStyle w:val="Titre1"/>
      </w:pPr>
      <w:bookmarkStart w:id="29" w:name="_Toc70430508"/>
      <w:bookmarkStart w:id="30" w:name="_Toc70603372"/>
      <w:bookmarkStart w:id="31" w:name="_Toc70671710"/>
      <w:bookmarkStart w:id="32" w:name="_Toc192160622"/>
      <w:r>
        <w:lastRenderedPageBreak/>
        <w:t>Urbanisation</w:t>
      </w:r>
      <w:bookmarkEnd w:id="29"/>
      <w:bookmarkEnd w:id="30"/>
      <w:bookmarkEnd w:id="31"/>
      <w:bookmarkEnd w:id="32"/>
    </w:p>
    <w:p w14:paraId="01523F30" w14:textId="77777777" w:rsidR="00831BA0" w:rsidRDefault="001D0D14" w:rsidP="00831BA0">
      <w:pPr>
        <w:pStyle w:val="Titre2"/>
      </w:pPr>
      <w:bookmarkStart w:id="33" w:name="_Toc70430509"/>
      <w:bookmarkStart w:id="34" w:name="_Toc70603373"/>
      <w:bookmarkStart w:id="35" w:name="_Toc70671711"/>
      <w:bookmarkStart w:id="36" w:name="_Toc192160623"/>
      <w:r>
        <w:t>Territoire d’urbanisation</w:t>
      </w:r>
      <w:bookmarkEnd w:id="33"/>
      <w:bookmarkEnd w:id="34"/>
      <w:bookmarkEnd w:id="35"/>
      <w:bookmarkEnd w:id="36"/>
    </w:p>
    <w:p w14:paraId="4B4EC777" w14:textId="77777777" w:rsidR="000C5D73" w:rsidRDefault="000C5D73" w:rsidP="00831BA0">
      <w:r>
        <w:rPr>
          <w:b/>
        </w:rPr>
        <w:t>CONTEXTE</w:t>
      </w:r>
      <w:r>
        <w:t xml:space="preserve"> </w:t>
      </w:r>
    </w:p>
    <w:p w14:paraId="2846EE75" w14:textId="77777777" w:rsidR="00E2479A" w:rsidRDefault="00891EFC" w:rsidP="00831BA0">
      <w:r>
        <w:t>Le territoire d’urbanisation représente la dimension totale des surfaces vouées à l’urbanisation, en tenant compte des prévisions de développement démographique et des emplois.</w:t>
      </w:r>
    </w:p>
    <w:p w14:paraId="4436D5B8" w14:textId="7DCA339C" w:rsidR="00D131B7" w:rsidRDefault="00891EFC" w:rsidP="00831BA0">
      <w:r>
        <w:t xml:space="preserve">Il est important pour la Région que les centres bénéficient de suffisamment de potentiel pour pouvoir se développer et renforcer leur position dans le réseau de </w:t>
      </w:r>
      <w:r w:rsidR="0035199E">
        <w:t>centres</w:t>
      </w:r>
      <w:r>
        <w:t>. Les autres localités doivent également être en mesure de répondre à leur</w:t>
      </w:r>
      <w:r w:rsidR="00E767C8">
        <w:t>s</w:t>
      </w:r>
      <w:r>
        <w:t xml:space="preserve"> besoin</w:t>
      </w:r>
      <w:r w:rsidR="00E767C8">
        <w:t>s</w:t>
      </w:r>
      <w:r>
        <w:t xml:space="preserve">. Finalement, les projets régionaux doivent se </w:t>
      </w:r>
      <w:r w:rsidR="00B079BA">
        <w:t>situer</w:t>
      </w:r>
      <w:r>
        <w:t xml:space="preserve"> à l’intérieur du territoire d’urbanisation. Le cas échéant, des modifications ont été proposées afin que la Région puisse atteindre ses objectifs.</w:t>
      </w:r>
    </w:p>
    <w:p w14:paraId="06B1DE2C" w14:textId="49F42F9F" w:rsidR="00DD1E59" w:rsidRDefault="00CF1F34" w:rsidP="00831BA0">
      <w:r>
        <w:t>Les lignes d’actions associées à cette thématique</w:t>
      </w:r>
      <w:r w:rsidR="00DD1E59">
        <w:t xml:space="preserve"> ne </w:t>
      </w:r>
      <w:r>
        <w:t>concernent</w:t>
      </w:r>
      <w:r w:rsidR="00DD1E59">
        <w:t xml:space="preserve"> que les communes de la Broye </w:t>
      </w:r>
      <w:r w:rsidR="001870D9">
        <w:t>fribourgeoise</w:t>
      </w:r>
      <w:r w:rsidR="00DD1E59">
        <w:t>.</w:t>
      </w:r>
      <w:r w:rsidR="002370C3">
        <w:t xml:space="preserve"> Le dimensionnement des zones à bâtir pour la partie vaudoise </w:t>
      </w:r>
      <w:r w:rsidR="0068687B">
        <w:t>est</w:t>
      </w:r>
      <w:r w:rsidR="002370C3">
        <w:t xml:space="preserve"> du ressor</w:t>
      </w:r>
      <w:r w:rsidR="0068687B">
        <w:t>t</w:t>
      </w:r>
      <w:r w:rsidR="002370C3">
        <w:t xml:space="preserve"> des communes et </w:t>
      </w:r>
      <w:r w:rsidR="0068687B">
        <w:t>est</w:t>
      </w:r>
      <w:r w:rsidR="002370C3">
        <w:t xml:space="preserve"> défini dans la mesure A11 du PDCn.</w:t>
      </w:r>
      <w:r w:rsidR="00DD1E59">
        <w:t xml:space="preserve"> </w:t>
      </w:r>
    </w:p>
    <w:p w14:paraId="70A4E7CB" w14:textId="77777777" w:rsidR="00D131B7" w:rsidRDefault="00D131B7" w:rsidP="00831BA0"/>
    <w:tbl>
      <w:tblPr>
        <w:tblStyle w:val="TableauGrille2-Accentuation5"/>
        <w:tblW w:w="0" w:type="auto"/>
        <w:tblLook w:val="04A0" w:firstRow="1" w:lastRow="0" w:firstColumn="1" w:lastColumn="0" w:noHBand="0" w:noVBand="1"/>
      </w:tblPr>
      <w:tblGrid>
        <w:gridCol w:w="4518"/>
        <w:gridCol w:w="4553"/>
      </w:tblGrid>
      <w:tr w:rsidR="009D516E" w14:paraId="48DA989F" w14:textId="77777777" w:rsidTr="009D5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14:paraId="015D3E3A" w14:textId="77777777" w:rsidR="009D516E" w:rsidRDefault="009D516E" w:rsidP="00831BA0">
            <w:r>
              <w:t>ENJEUX</w:t>
            </w:r>
          </w:p>
        </w:tc>
        <w:tc>
          <w:tcPr>
            <w:tcW w:w="4786" w:type="dxa"/>
          </w:tcPr>
          <w:p w14:paraId="7128E4B3" w14:textId="77777777" w:rsidR="009D516E" w:rsidRDefault="009D516E" w:rsidP="00831BA0">
            <w:pPr>
              <w:cnfStyle w:val="100000000000" w:firstRow="1" w:lastRow="0" w:firstColumn="0" w:lastColumn="0" w:oddVBand="0" w:evenVBand="0" w:oddHBand="0" w:evenHBand="0" w:firstRowFirstColumn="0" w:firstRowLastColumn="0" w:lastRowFirstColumn="0" w:lastRowLastColumn="0"/>
            </w:pPr>
            <w:r>
              <w:t>OBJECTIFS</w:t>
            </w:r>
          </w:p>
        </w:tc>
      </w:tr>
      <w:tr w:rsidR="009D516E" w14:paraId="5E8EB2B2" w14:textId="77777777" w:rsidTr="0014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vAlign w:val="center"/>
          </w:tcPr>
          <w:p w14:paraId="051DD8DE" w14:textId="61E96C1C" w:rsidR="009D516E" w:rsidRPr="00891EFC" w:rsidRDefault="00891EFC" w:rsidP="001426F3">
            <w:pPr>
              <w:jc w:val="left"/>
              <w:rPr>
                <w:b w:val="0"/>
              </w:rPr>
            </w:pPr>
            <w:r w:rsidRPr="00891EFC">
              <w:rPr>
                <w:b w:val="0"/>
              </w:rPr>
              <w:t>Analyse</w:t>
            </w:r>
            <w:r w:rsidR="00E60988">
              <w:rPr>
                <w:b w:val="0"/>
              </w:rPr>
              <w:t>r</w:t>
            </w:r>
            <w:r w:rsidR="00752916">
              <w:rPr>
                <w:b w:val="0"/>
              </w:rPr>
              <w:t xml:space="preserve"> l</w:t>
            </w:r>
            <w:r w:rsidRPr="00891EFC">
              <w:rPr>
                <w:b w:val="0"/>
              </w:rPr>
              <w:t>e territoire d’urbanisat</w:t>
            </w:r>
            <w:r w:rsidR="00752916">
              <w:rPr>
                <w:b w:val="0"/>
              </w:rPr>
              <w:t>ion du PDCant et définir s’il</w:t>
            </w:r>
            <w:r w:rsidRPr="00891EFC">
              <w:rPr>
                <w:b w:val="0"/>
              </w:rPr>
              <w:t xml:space="preserve"> répond aux besoins de la Région</w:t>
            </w:r>
            <w:r w:rsidR="00593DE8">
              <w:rPr>
                <w:b w:val="0"/>
              </w:rPr>
              <w:t xml:space="preserve">, le </w:t>
            </w:r>
            <w:r w:rsidRPr="00891EFC">
              <w:rPr>
                <w:b w:val="0"/>
              </w:rPr>
              <w:t>cas é</w:t>
            </w:r>
            <w:r w:rsidR="00593DE8">
              <w:rPr>
                <w:b w:val="0"/>
              </w:rPr>
              <w:t>chéant</w:t>
            </w:r>
            <w:r w:rsidRPr="00891EFC">
              <w:rPr>
                <w:b w:val="0"/>
              </w:rPr>
              <w:t xml:space="preserve"> proposer des modifications du territoire d’urbanisation</w:t>
            </w:r>
            <w:r w:rsidR="002370C3">
              <w:rPr>
                <w:b w:val="0"/>
              </w:rPr>
              <w:t xml:space="preserve"> (enjeu FR)</w:t>
            </w:r>
          </w:p>
        </w:tc>
        <w:tc>
          <w:tcPr>
            <w:tcW w:w="4786" w:type="dxa"/>
          </w:tcPr>
          <w:p w14:paraId="65156C9A" w14:textId="39E9FFC9" w:rsidR="00891EFC" w:rsidRDefault="00891EFC" w:rsidP="00DE5497">
            <w:pPr>
              <w:pStyle w:val="Paragraphedeliste"/>
              <w:numPr>
                <w:ilvl w:val="0"/>
                <w:numId w:val="17"/>
              </w:numPr>
              <w:ind w:left="319" w:hanging="283"/>
              <w:jc w:val="left"/>
              <w:cnfStyle w:val="000000100000" w:firstRow="0" w:lastRow="0" w:firstColumn="0" w:lastColumn="0" w:oddVBand="0" w:evenVBand="0" w:oddHBand="1" w:evenHBand="0" w:firstRowFirstColumn="0" w:firstRowLastColumn="0" w:lastRowFirstColumn="0" w:lastRowLastColumn="0"/>
            </w:pPr>
            <w:r>
              <w:t xml:space="preserve">Renforcer les </w:t>
            </w:r>
            <w:r w:rsidR="0035199E">
              <w:t>centres</w:t>
            </w:r>
          </w:p>
          <w:p w14:paraId="01F43361" w14:textId="77777777" w:rsidR="00891EFC" w:rsidRDefault="00891EFC" w:rsidP="00DE5497">
            <w:pPr>
              <w:pStyle w:val="Paragraphedeliste"/>
              <w:numPr>
                <w:ilvl w:val="0"/>
                <w:numId w:val="17"/>
              </w:numPr>
              <w:ind w:left="319" w:hanging="283"/>
              <w:jc w:val="left"/>
              <w:cnfStyle w:val="000000100000" w:firstRow="0" w:lastRow="0" w:firstColumn="0" w:lastColumn="0" w:oddVBand="0" w:evenVBand="0" w:oddHBand="1" w:evenHBand="0" w:firstRowFirstColumn="0" w:firstRowLastColumn="0" w:lastRowFirstColumn="0" w:lastRowLastColumn="0"/>
            </w:pPr>
            <w:r>
              <w:t>Limiter le mitage du territoire</w:t>
            </w:r>
          </w:p>
          <w:p w14:paraId="1063C524" w14:textId="23A53634" w:rsidR="009D516E" w:rsidRDefault="00891EFC" w:rsidP="00DE5497">
            <w:pPr>
              <w:pStyle w:val="Paragraphedeliste"/>
              <w:numPr>
                <w:ilvl w:val="0"/>
                <w:numId w:val="17"/>
              </w:numPr>
              <w:ind w:left="319" w:hanging="283"/>
              <w:jc w:val="left"/>
              <w:cnfStyle w:val="000000100000" w:firstRow="0" w:lastRow="0" w:firstColumn="0" w:lastColumn="0" w:oddVBand="0" w:evenVBand="0" w:oddHBand="1" w:evenHBand="0" w:firstRowFirstColumn="0" w:firstRowLastColumn="0" w:lastRowFirstColumn="0" w:lastRowLastColumn="0"/>
            </w:pPr>
            <w:r>
              <w:t>Permettre aux localités de répondre à leur</w:t>
            </w:r>
            <w:r w:rsidR="00E767C8">
              <w:t>s</w:t>
            </w:r>
            <w:r>
              <w:t xml:space="preserve"> besoin</w:t>
            </w:r>
            <w:r w:rsidR="00E767C8">
              <w:t>s</w:t>
            </w:r>
            <w:r>
              <w:t xml:space="preserve"> </w:t>
            </w:r>
            <w:r w:rsidR="00B079BA">
              <w:t>de développement</w:t>
            </w:r>
            <w:r>
              <w:t xml:space="preserve"> à long terme</w:t>
            </w:r>
            <w:r w:rsidR="00186F1F">
              <w:t xml:space="preserve"> tout en préservant leur patrimoine culturel</w:t>
            </w:r>
          </w:p>
        </w:tc>
      </w:tr>
      <w:tr w:rsidR="009D516E" w14:paraId="5C46B08B" w14:textId="77777777" w:rsidTr="001426F3">
        <w:tc>
          <w:tcPr>
            <w:cnfStyle w:val="001000000000" w:firstRow="0" w:lastRow="0" w:firstColumn="1" w:lastColumn="0" w:oddVBand="0" w:evenVBand="0" w:oddHBand="0" w:evenHBand="0" w:firstRowFirstColumn="0" w:firstRowLastColumn="0" w:lastRowFirstColumn="0" w:lastRowLastColumn="0"/>
            <w:tcW w:w="4785" w:type="dxa"/>
            <w:vAlign w:val="center"/>
          </w:tcPr>
          <w:p w14:paraId="236A457C" w14:textId="77777777" w:rsidR="009D516E" w:rsidRPr="00891EFC" w:rsidRDefault="00DD1E59" w:rsidP="001426F3">
            <w:pPr>
              <w:jc w:val="left"/>
              <w:rPr>
                <w:b w:val="0"/>
              </w:rPr>
            </w:pPr>
            <w:r>
              <w:rPr>
                <w:b w:val="0"/>
              </w:rPr>
              <w:t>Situer</w:t>
            </w:r>
            <w:r w:rsidR="00891EFC" w:rsidRPr="00891EFC">
              <w:rPr>
                <w:b w:val="0"/>
              </w:rPr>
              <w:t xml:space="preserve"> les</w:t>
            </w:r>
            <w:r w:rsidR="009D516E" w:rsidRPr="00891EFC">
              <w:rPr>
                <w:b w:val="0"/>
              </w:rPr>
              <w:t xml:space="preserve"> projets régionaux à l’intérie</w:t>
            </w:r>
            <w:r w:rsidR="00891EFC" w:rsidRPr="00891EFC">
              <w:rPr>
                <w:b w:val="0"/>
              </w:rPr>
              <w:t>ur du territoire d’urbanisation</w:t>
            </w:r>
          </w:p>
        </w:tc>
        <w:tc>
          <w:tcPr>
            <w:tcW w:w="4786" w:type="dxa"/>
          </w:tcPr>
          <w:p w14:paraId="3EF87253" w14:textId="3676B8DA" w:rsidR="009D516E" w:rsidRDefault="00891EFC" w:rsidP="00E2479A">
            <w:pPr>
              <w:pStyle w:val="Paragraphedeliste"/>
              <w:numPr>
                <w:ilvl w:val="0"/>
                <w:numId w:val="18"/>
              </w:numPr>
              <w:ind w:left="319" w:hanging="283"/>
              <w:jc w:val="left"/>
              <w:cnfStyle w:val="000000000000" w:firstRow="0" w:lastRow="0" w:firstColumn="0" w:lastColumn="0" w:oddVBand="0" w:evenVBand="0" w:oddHBand="0" w:evenHBand="0" w:firstRowFirstColumn="0" w:firstRowLastColumn="0" w:lastRowFirstColumn="0" w:lastRowLastColumn="0"/>
            </w:pPr>
            <w:r>
              <w:t>Permettre le développement de projet</w:t>
            </w:r>
            <w:r w:rsidR="00752916">
              <w:t>s</w:t>
            </w:r>
            <w:r>
              <w:t xml:space="preserve"> d’importance régional</w:t>
            </w:r>
            <w:r w:rsidR="00CD6ACA">
              <w:t>e</w:t>
            </w:r>
          </w:p>
        </w:tc>
      </w:tr>
    </w:tbl>
    <w:p w14:paraId="1EEFAEE6" w14:textId="77777777" w:rsidR="00D131B7" w:rsidRDefault="00D131B7" w:rsidP="00831BA0"/>
    <w:tbl>
      <w:tblPr>
        <w:tblStyle w:val="TableauGrille2-Accentuation6"/>
        <w:tblW w:w="0" w:type="auto"/>
        <w:tblLook w:val="04A0" w:firstRow="1" w:lastRow="0" w:firstColumn="1" w:lastColumn="0" w:noHBand="0" w:noVBand="1"/>
      </w:tblPr>
      <w:tblGrid>
        <w:gridCol w:w="786"/>
        <w:gridCol w:w="5568"/>
        <w:gridCol w:w="2717"/>
      </w:tblGrid>
      <w:tr w:rsidR="00CC5613" w14:paraId="0948D934" w14:textId="77777777" w:rsidTr="00CD6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C155E55" w14:textId="77777777" w:rsidR="00CC5613" w:rsidRDefault="00CC5613" w:rsidP="00CD6E11">
            <w:r>
              <w:t>N°</w:t>
            </w:r>
          </w:p>
        </w:tc>
        <w:tc>
          <w:tcPr>
            <w:tcW w:w="5954" w:type="dxa"/>
          </w:tcPr>
          <w:p w14:paraId="0AD0C63D" w14:textId="77777777" w:rsidR="00CC5613" w:rsidRDefault="00CC5613" w:rsidP="00CD6E11">
            <w:pPr>
              <w:cnfStyle w:val="100000000000" w:firstRow="1" w:lastRow="0" w:firstColumn="0" w:lastColumn="0" w:oddVBand="0" w:evenVBand="0" w:oddHBand="0" w:evenHBand="0" w:firstRowFirstColumn="0" w:firstRowLastColumn="0" w:lastRowFirstColumn="0" w:lastRowLastColumn="0"/>
            </w:pPr>
            <w:r>
              <w:t>LIGNES D’ACTIONS</w:t>
            </w:r>
          </w:p>
        </w:tc>
        <w:tc>
          <w:tcPr>
            <w:tcW w:w="2835" w:type="dxa"/>
          </w:tcPr>
          <w:p w14:paraId="0651C03F" w14:textId="77777777" w:rsidR="00CC5613" w:rsidRDefault="00583C2D" w:rsidP="00CD6E11">
            <w:pPr>
              <w:cnfStyle w:val="100000000000" w:firstRow="1" w:lastRow="0" w:firstColumn="0" w:lastColumn="0" w:oddVBand="0" w:evenVBand="0" w:oddHBand="0" w:evenHBand="0" w:firstRowFirstColumn="0" w:firstRowLastColumn="0" w:lastRowFirstColumn="0" w:lastRowLastColumn="0"/>
            </w:pPr>
            <w:r>
              <w:t>THEMATIQUES</w:t>
            </w:r>
            <w:r w:rsidR="00CC5613">
              <w:rPr>
                <w:rStyle w:val="Marquedecommentaire"/>
                <w:rFonts w:eastAsiaTheme="minorHAnsi" w:cstheme="minorBidi"/>
                <w:b w:val="0"/>
                <w:lang w:val="en-US"/>
              </w:rPr>
              <w:t xml:space="preserve"> </w:t>
            </w:r>
            <w:r w:rsidR="00CC5613" w:rsidRPr="00710DDA">
              <w:rPr>
                <w:rStyle w:val="Marquedecommentaire"/>
                <w:rFonts w:eastAsiaTheme="minorHAnsi" w:cstheme="minorBidi"/>
                <w:sz w:val="20"/>
                <w:lang w:val="en-US"/>
              </w:rPr>
              <w:t>A</w:t>
            </w:r>
            <w:r w:rsidR="00CC5613">
              <w:t>SSOCIEES</w:t>
            </w:r>
          </w:p>
        </w:tc>
      </w:tr>
      <w:tr w:rsidR="00CC5613" w14:paraId="1F3ACFB8" w14:textId="77777777" w:rsidTr="00B86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14:paraId="4AC148BA" w14:textId="77777777" w:rsidR="00CC5613" w:rsidRDefault="00042472" w:rsidP="00CD6E11">
            <w:pPr>
              <w:jc w:val="center"/>
            </w:pPr>
            <w:r>
              <w:t>TU 1</w:t>
            </w:r>
          </w:p>
        </w:tc>
        <w:tc>
          <w:tcPr>
            <w:tcW w:w="5954" w:type="dxa"/>
            <w:vAlign w:val="center"/>
          </w:tcPr>
          <w:p w14:paraId="740FE12F" w14:textId="77777777" w:rsidR="00CC5613" w:rsidRDefault="00891EFC" w:rsidP="00C75987">
            <w:pPr>
              <w:jc w:val="left"/>
              <w:cnfStyle w:val="000000100000" w:firstRow="0" w:lastRow="0" w:firstColumn="0" w:lastColumn="0" w:oddVBand="0" w:evenVBand="0" w:oddHBand="1" w:evenHBand="0" w:firstRowFirstColumn="0" w:firstRowLastColumn="0" w:lastRowFirstColumn="0" w:lastRowLastColumn="0"/>
            </w:pPr>
            <w:r>
              <w:t>Pr</w:t>
            </w:r>
            <w:r w:rsidR="00C75987">
              <w:t>endre</w:t>
            </w:r>
            <w:r>
              <w:t xml:space="preserve"> en compte </w:t>
            </w:r>
            <w:r w:rsidR="00C75987">
              <w:t>l</w:t>
            </w:r>
            <w:r>
              <w:t>e territoire d’urbanisation définis au PDCant</w:t>
            </w:r>
          </w:p>
        </w:tc>
        <w:tc>
          <w:tcPr>
            <w:tcW w:w="2835" w:type="dxa"/>
            <w:vAlign w:val="center"/>
          </w:tcPr>
          <w:p w14:paraId="203EAB35" w14:textId="77777777" w:rsidR="00CC5613" w:rsidRDefault="00CC5613" w:rsidP="00891EFC">
            <w:pPr>
              <w:jc w:val="left"/>
              <w:cnfStyle w:val="000000100000" w:firstRow="0" w:lastRow="0" w:firstColumn="0" w:lastColumn="0" w:oddVBand="0" w:evenVBand="0" w:oddHBand="1" w:evenHBand="0" w:firstRowFirstColumn="0" w:firstRowLastColumn="0" w:lastRowFirstColumn="0" w:lastRowLastColumn="0"/>
            </w:pPr>
          </w:p>
        </w:tc>
      </w:tr>
      <w:tr w:rsidR="00CC5613" w14:paraId="4574F268" w14:textId="77777777" w:rsidTr="00B862E0">
        <w:tc>
          <w:tcPr>
            <w:cnfStyle w:val="001000000000" w:firstRow="0" w:lastRow="0" w:firstColumn="1" w:lastColumn="0" w:oddVBand="0" w:evenVBand="0" w:oddHBand="0" w:evenHBand="0" w:firstRowFirstColumn="0" w:firstRowLastColumn="0" w:lastRowFirstColumn="0" w:lastRowLastColumn="0"/>
            <w:tcW w:w="817" w:type="dxa"/>
            <w:vAlign w:val="center"/>
          </w:tcPr>
          <w:p w14:paraId="2E3F99EA" w14:textId="77777777" w:rsidR="00CC5613" w:rsidRDefault="00042472" w:rsidP="00CD6E11">
            <w:pPr>
              <w:jc w:val="center"/>
            </w:pPr>
            <w:r>
              <w:t>TU 2</w:t>
            </w:r>
          </w:p>
        </w:tc>
        <w:tc>
          <w:tcPr>
            <w:tcW w:w="5954" w:type="dxa"/>
            <w:vAlign w:val="center"/>
          </w:tcPr>
          <w:p w14:paraId="59007834" w14:textId="1662D0B7" w:rsidR="00CC5613" w:rsidRDefault="00FA669A" w:rsidP="00FA669A">
            <w:pPr>
              <w:jc w:val="left"/>
              <w:cnfStyle w:val="000000000000" w:firstRow="0" w:lastRow="0" w:firstColumn="0" w:lastColumn="0" w:oddVBand="0" w:evenVBand="0" w:oddHBand="0" w:evenHBand="0" w:firstRowFirstColumn="0" w:firstRowLastColumn="0" w:lastRowFirstColumn="0" w:lastRowLastColumn="0"/>
            </w:pPr>
            <w:r>
              <w:t>Proposer des modifications</w:t>
            </w:r>
            <w:r w:rsidR="00891EFC">
              <w:t xml:space="preserve"> </w:t>
            </w:r>
            <w:r w:rsidR="00F335B1">
              <w:t>du territoire d’urbanisation</w:t>
            </w:r>
            <w:r w:rsidR="00891EFC">
              <w:t xml:space="preserve"> pour répondre aux objectifs de la Région</w:t>
            </w:r>
            <w:r w:rsidR="00752916">
              <w:t xml:space="preserve"> et aux demandes des c</w:t>
            </w:r>
            <w:r w:rsidR="00DD1E59">
              <w:t>ommunes</w:t>
            </w:r>
          </w:p>
        </w:tc>
        <w:tc>
          <w:tcPr>
            <w:tcW w:w="2835" w:type="dxa"/>
            <w:vAlign w:val="center"/>
          </w:tcPr>
          <w:p w14:paraId="021046B3" w14:textId="4D343812" w:rsidR="00CC5613" w:rsidRDefault="00893EA0" w:rsidP="00891EFC">
            <w:pPr>
              <w:jc w:val="left"/>
              <w:cnfStyle w:val="000000000000" w:firstRow="0" w:lastRow="0" w:firstColumn="0" w:lastColumn="0" w:oddVBand="0" w:evenVBand="0" w:oddHBand="0" w:evenHBand="0" w:firstRowFirstColumn="0" w:firstRowLastColumn="0" w:lastRowFirstColumn="0" w:lastRowLastColumn="0"/>
            </w:pPr>
            <w:r>
              <w:t>Urbanisation</w:t>
            </w:r>
            <w:r w:rsidR="00E235FA">
              <w:t>, t</w:t>
            </w:r>
            <w:r w:rsidR="00E60988">
              <w:t>ransports publics</w:t>
            </w:r>
          </w:p>
        </w:tc>
      </w:tr>
    </w:tbl>
    <w:p w14:paraId="32844E29" w14:textId="77777777" w:rsidR="00B110FE" w:rsidRDefault="00B110FE" w:rsidP="00831BA0"/>
    <w:p w14:paraId="18B7453A" w14:textId="77777777" w:rsidR="00B110FE" w:rsidRDefault="00B110FE">
      <w:pPr>
        <w:spacing w:after="160" w:line="259" w:lineRule="auto"/>
        <w:jc w:val="left"/>
      </w:pPr>
      <w:r>
        <w:br w:type="page"/>
      </w:r>
    </w:p>
    <w:p w14:paraId="49E77CBD" w14:textId="692DD55D" w:rsidR="00592C5B" w:rsidRPr="00533355" w:rsidRDefault="00592C5B" w:rsidP="00592C5B">
      <w:pPr>
        <w:pStyle w:val="Titre2"/>
        <w:numPr>
          <w:ilvl w:val="1"/>
          <w:numId w:val="2"/>
        </w:numPr>
      </w:pPr>
      <w:bookmarkStart w:id="37" w:name="_Toc70430510"/>
      <w:bookmarkStart w:id="38" w:name="_Toc70603374"/>
      <w:bookmarkStart w:id="39" w:name="_Toc70671712"/>
      <w:bookmarkStart w:id="40" w:name="_Toc192160624"/>
      <w:r w:rsidRPr="00533355">
        <w:lastRenderedPageBreak/>
        <w:t xml:space="preserve">Réseau de </w:t>
      </w:r>
      <w:bookmarkEnd w:id="37"/>
      <w:bookmarkEnd w:id="38"/>
      <w:bookmarkEnd w:id="39"/>
      <w:r w:rsidR="00C444FA" w:rsidRPr="00533355">
        <w:t>centr</w:t>
      </w:r>
      <w:r w:rsidR="00C444FA">
        <w:t>e</w:t>
      </w:r>
      <w:r w:rsidR="00C444FA" w:rsidRPr="00533355">
        <w:t>s</w:t>
      </w:r>
      <w:bookmarkEnd w:id="40"/>
    </w:p>
    <w:p w14:paraId="50A9411E" w14:textId="77777777" w:rsidR="00D131B7" w:rsidRPr="00D131B7" w:rsidRDefault="00D131B7" w:rsidP="00D131B7">
      <w:pPr>
        <w:rPr>
          <w:b/>
        </w:rPr>
      </w:pPr>
      <w:r>
        <w:rPr>
          <w:b/>
        </w:rPr>
        <w:t>CONTEXTE</w:t>
      </w:r>
    </w:p>
    <w:p w14:paraId="73314123" w14:textId="3D56D63E" w:rsidR="00DD7A69" w:rsidRDefault="004E6DB5" w:rsidP="00D131B7">
      <w:r>
        <w:t>Les plans directeurs cantonaux définissent la hiérarchie de</w:t>
      </w:r>
      <w:r w:rsidR="00E767C8">
        <w:t xml:space="preserve"> leurs</w:t>
      </w:r>
      <w:r>
        <w:t xml:space="preserve"> </w:t>
      </w:r>
      <w:r w:rsidR="00893EA0">
        <w:t>centres respectifs</w:t>
      </w:r>
      <w:r>
        <w:t xml:space="preserve">. </w:t>
      </w:r>
      <w:r w:rsidR="00DD7A69">
        <w:t xml:space="preserve">Dans la vision stratégique, les niveaux hiérarchiques les plus élevés de chaque plan directeur cantonal sont identifiés en centre niveau 1, ceux venant ensuite en centres niveau 2 et les centres locaux du canton de Vaud sont en centres niveau 3. </w:t>
      </w:r>
    </w:p>
    <w:p w14:paraId="0833E94E" w14:textId="4E78C1ED" w:rsidR="00D131B7" w:rsidRDefault="00CD6ACA" w:rsidP="00D131B7">
      <w:r>
        <w:t>Selon le PDCant FR, l</w:t>
      </w:r>
      <w:r w:rsidR="004449B5">
        <w:t xml:space="preserve">e centre régional de la Broye fribourgeoise est constitué par la </w:t>
      </w:r>
      <w:r w:rsidR="00C444FA">
        <w:t xml:space="preserve">ville </w:t>
      </w:r>
      <w:r w:rsidR="00FC3DFD">
        <w:t>d’Estavayer-le-Lac</w:t>
      </w:r>
      <w:r w:rsidR="004449B5">
        <w:t xml:space="preserve"> </w:t>
      </w:r>
      <w:r w:rsidR="00E767C8">
        <w:t>avec</w:t>
      </w:r>
      <w:r w:rsidR="004449B5">
        <w:t xml:space="preserve"> les villages de Lully et Sévaz</w:t>
      </w:r>
      <w:r w:rsidR="00DD7A69">
        <w:t xml:space="preserve"> (centre niveau 1</w:t>
      </w:r>
      <w:r>
        <w:t xml:space="preserve"> dans le PAR</w:t>
      </w:r>
      <w:r w:rsidR="00DD7A69">
        <w:t>)</w:t>
      </w:r>
      <w:r w:rsidR="004449B5">
        <w:t xml:space="preserve">. Domdidier </w:t>
      </w:r>
      <w:r w:rsidR="00B72933">
        <w:t xml:space="preserve">(Commune de Belmont-Broye) </w:t>
      </w:r>
      <w:r w:rsidR="004449B5">
        <w:t xml:space="preserve">et </w:t>
      </w:r>
      <w:proofErr w:type="spellStart"/>
      <w:r w:rsidR="004449B5">
        <w:t>Cugy</w:t>
      </w:r>
      <w:proofErr w:type="spellEnd"/>
      <w:r w:rsidR="004449B5">
        <w:t xml:space="preserve"> sont considérés comme des centr</w:t>
      </w:r>
      <w:r w:rsidR="00C444FA">
        <w:t>e</w:t>
      </w:r>
      <w:r w:rsidR="004449B5">
        <w:t>s de 3</w:t>
      </w:r>
      <w:r w:rsidR="004449B5" w:rsidRPr="004449B5">
        <w:rPr>
          <w:vertAlign w:val="superscript"/>
        </w:rPr>
        <w:t>ème</w:t>
      </w:r>
      <w:r w:rsidR="004449B5">
        <w:t xml:space="preserve"> niveau</w:t>
      </w:r>
      <w:r>
        <w:t xml:space="preserve"> dans le PDCant</w:t>
      </w:r>
      <w:r w:rsidR="00186F1F">
        <w:t xml:space="preserve">, </w:t>
      </w:r>
      <w:r w:rsidR="00790DBA">
        <w:t>ce qui correspond à du tissu urbain hors-centre</w:t>
      </w:r>
      <w:r w:rsidR="00DD7A69">
        <w:t xml:space="preserve"> (centre niveau 2</w:t>
      </w:r>
      <w:r>
        <w:t xml:space="preserve"> dans le PAR</w:t>
      </w:r>
      <w:r w:rsidR="00DD7A69">
        <w:t>)</w:t>
      </w:r>
      <w:r w:rsidR="004449B5">
        <w:t xml:space="preserve">. </w:t>
      </w:r>
      <w:r w:rsidR="009239C8">
        <w:t xml:space="preserve">Dans le PDCn vaudois, le </w:t>
      </w:r>
      <w:proofErr w:type="spellStart"/>
      <w:r w:rsidR="008039FE">
        <w:t>bipôle</w:t>
      </w:r>
      <w:proofErr w:type="spellEnd"/>
      <w:r w:rsidR="009239C8">
        <w:t xml:space="preserve"> Payerne / Corcelles-</w:t>
      </w:r>
      <w:r w:rsidR="00533355">
        <w:t>prè</w:t>
      </w:r>
      <w:r w:rsidR="009239C8" w:rsidRPr="00533355">
        <w:t>s-Payerne</w:t>
      </w:r>
      <w:r w:rsidR="009239C8">
        <w:t xml:space="preserve"> – Estavayer-le-Lac est un centre cantonal</w:t>
      </w:r>
      <w:r w:rsidR="00DD7A69">
        <w:t xml:space="preserve"> (centre niveau 1</w:t>
      </w:r>
      <w:r>
        <w:t xml:space="preserve"> dans le PAR</w:t>
      </w:r>
      <w:r w:rsidR="00DD7A69">
        <w:t>)</w:t>
      </w:r>
      <w:r w:rsidR="009239C8">
        <w:t xml:space="preserve">. Les communes </w:t>
      </w:r>
      <w:r w:rsidR="007970C3">
        <w:t xml:space="preserve">d’Avenches, Moudon et Lucens sont </w:t>
      </w:r>
      <w:r w:rsidR="00991F5A">
        <w:t>d</w:t>
      </w:r>
      <w:r w:rsidR="007970C3">
        <w:t>es centres régionaux</w:t>
      </w:r>
      <w:r w:rsidR="00DD7A69">
        <w:t xml:space="preserve"> (centres niveau 2</w:t>
      </w:r>
      <w:r>
        <w:t xml:space="preserve"> dans le PAR</w:t>
      </w:r>
      <w:r w:rsidR="00DD7A69">
        <w:t>)</w:t>
      </w:r>
      <w:r w:rsidR="007970C3">
        <w:t xml:space="preserve">. Finalement les communes de Cudrefin et </w:t>
      </w:r>
      <w:r w:rsidR="005146F2">
        <w:t xml:space="preserve">Valbroye (secteur </w:t>
      </w:r>
      <w:r w:rsidR="00DE5497">
        <w:t>Granges-</w:t>
      </w:r>
      <w:proofErr w:type="spellStart"/>
      <w:r w:rsidR="005146F2">
        <w:t>Marnand</w:t>
      </w:r>
      <w:proofErr w:type="spellEnd"/>
      <w:r w:rsidR="005146F2">
        <w:t xml:space="preserve">) </w:t>
      </w:r>
      <w:r w:rsidR="002370C3">
        <w:t xml:space="preserve">sont des </w:t>
      </w:r>
      <w:r w:rsidR="005146F2">
        <w:t>centres locaux</w:t>
      </w:r>
      <w:r w:rsidR="00DD7A69">
        <w:t xml:space="preserve"> (centres niveau 3</w:t>
      </w:r>
      <w:r>
        <w:t xml:space="preserve"> dans le PAR</w:t>
      </w:r>
      <w:r w:rsidR="00DD7A69">
        <w:t>)</w:t>
      </w:r>
      <w:r w:rsidR="005146F2">
        <w:t xml:space="preserve">. Ces derniers viennent compléter le réseau de </w:t>
      </w:r>
      <w:r w:rsidR="00C444FA">
        <w:t>centres</w:t>
      </w:r>
      <w:r w:rsidR="005146F2">
        <w:t>, permettant ainsi une couverture équitable en services de proximité sur l’ensemble du territoire.</w:t>
      </w:r>
      <w:r w:rsidR="002370C3">
        <w:t xml:space="preserve"> Dans le cadre du PDR, la Région propose </w:t>
      </w:r>
      <w:r w:rsidR="00C444FA">
        <w:t xml:space="preserve">la localité de </w:t>
      </w:r>
      <w:r w:rsidR="002370C3">
        <w:t>Sal</w:t>
      </w:r>
      <w:r w:rsidR="00BC6B86">
        <w:t>a</w:t>
      </w:r>
      <w:r w:rsidR="002370C3">
        <w:t>vaux (commune de Vully-les-Lacs) comme centre local</w:t>
      </w:r>
      <w:ins w:id="41" w:author="KITTEL Doriane" w:date="2025-02-27T15:45:00Z">
        <w:r w:rsidR="000941AC">
          <w:t xml:space="preserve"> ; </w:t>
        </w:r>
        <w:r w:rsidR="000941AC" w:rsidRPr="000941AC">
          <w:rPr>
            <w:lang w:val="fr-CH"/>
          </w:rPr>
          <w:t>cependant, les travaux de mise à jour du Plan directeur cantonal vaudois étant en cours, le Canton n’entre pas en matière sur de nouvelle proposition à ce stade</w:t>
        </w:r>
        <w:r w:rsidR="002A7ED1">
          <w:rPr>
            <w:lang w:val="fr-CH"/>
          </w:rPr>
          <w:t>.</w:t>
        </w:r>
      </w:ins>
    </w:p>
    <w:p w14:paraId="4A89FACD" w14:textId="15D77A26" w:rsidR="00D131B7" w:rsidRDefault="005146F2" w:rsidP="00D131B7">
      <w:r>
        <w:t xml:space="preserve">La Région souhaite renforcer ce réseau de </w:t>
      </w:r>
      <w:r w:rsidR="002370C3">
        <w:t xml:space="preserve">centres </w:t>
      </w:r>
      <w:r>
        <w:t xml:space="preserve">et la hiérarchie définie par des mesures d’urbanisation et de mobilité. Une bonne accessibilité des centres </w:t>
      </w:r>
      <w:r w:rsidR="00A92326">
        <w:t>couplée</w:t>
      </w:r>
      <w:r>
        <w:t xml:space="preserve"> à une bonne desserte en </w:t>
      </w:r>
      <w:r w:rsidRPr="00AC423D">
        <w:t>transports</w:t>
      </w:r>
      <w:r w:rsidR="00AC423D">
        <w:t xml:space="preserve"> publics</w:t>
      </w:r>
      <w:r>
        <w:t xml:space="preserve"> rayonnant sur le reste du territoire</w:t>
      </w:r>
      <w:r w:rsidR="0060291B">
        <w:t>,</w:t>
      </w:r>
      <w:r>
        <w:t xml:space="preserve"> permet d’optimiser la localisation et l’utilisati</w:t>
      </w:r>
      <w:r w:rsidR="00481755">
        <w:t>on des services à la population</w:t>
      </w:r>
      <w:r>
        <w:t xml:space="preserve"> en rationnalisant les ressources et en limitant le mitage du territoire. Il est ainsi important, pour assurer un accès équitable aux services offerts par les </w:t>
      </w:r>
      <w:r w:rsidR="002370C3">
        <w:t>centres</w:t>
      </w:r>
      <w:r>
        <w:t xml:space="preserve">, que le réseau de transports publics assure une liaison efficiente vers les centres. </w:t>
      </w:r>
    </w:p>
    <w:p w14:paraId="2A675D6B" w14:textId="77777777" w:rsidR="00A92326" w:rsidRDefault="00A92326" w:rsidP="00D131B7"/>
    <w:tbl>
      <w:tblPr>
        <w:tblStyle w:val="TableauGrille2-Accentuation5"/>
        <w:tblW w:w="0" w:type="auto"/>
        <w:tblLook w:val="04A0" w:firstRow="1" w:lastRow="0" w:firstColumn="1" w:lastColumn="0" w:noHBand="0" w:noVBand="1"/>
      </w:tblPr>
      <w:tblGrid>
        <w:gridCol w:w="4510"/>
        <w:gridCol w:w="4561"/>
      </w:tblGrid>
      <w:tr w:rsidR="009D516E" w14:paraId="2F13DE82" w14:textId="77777777" w:rsidTr="004E1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4" w:type="dxa"/>
          </w:tcPr>
          <w:p w14:paraId="5A77AEA2" w14:textId="77777777" w:rsidR="009D516E" w:rsidRDefault="009D516E" w:rsidP="00CB0BB7">
            <w:r>
              <w:t>ENJEUX</w:t>
            </w:r>
          </w:p>
        </w:tc>
        <w:tc>
          <w:tcPr>
            <w:tcW w:w="4662" w:type="dxa"/>
          </w:tcPr>
          <w:p w14:paraId="3C7351BF" w14:textId="77777777" w:rsidR="009D516E" w:rsidRDefault="009D516E" w:rsidP="00CB0BB7">
            <w:pPr>
              <w:cnfStyle w:val="100000000000" w:firstRow="1" w:lastRow="0" w:firstColumn="0" w:lastColumn="0" w:oddVBand="0" w:evenVBand="0" w:oddHBand="0" w:evenHBand="0" w:firstRowFirstColumn="0" w:firstRowLastColumn="0" w:lastRowFirstColumn="0" w:lastRowLastColumn="0"/>
            </w:pPr>
            <w:r>
              <w:t>OBJECTIFS</w:t>
            </w:r>
          </w:p>
        </w:tc>
      </w:tr>
      <w:tr w:rsidR="007970C3" w14:paraId="3E9C5400" w14:textId="77777777" w:rsidTr="002D6F37">
        <w:trPr>
          <w:cnfStyle w:val="000000100000" w:firstRow="0" w:lastRow="0" w:firstColumn="0" w:lastColumn="0" w:oddVBand="0" w:evenVBand="0" w:oddHBand="1" w:evenHBand="0"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4624" w:type="dxa"/>
            <w:vAlign w:val="center"/>
          </w:tcPr>
          <w:p w14:paraId="284BFE11" w14:textId="57685146" w:rsidR="00E57967" w:rsidRDefault="007970C3" w:rsidP="004E186C">
            <w:pPr>
              <w:jc w:val="left"/>
              <w:rPr>
                <w:b w:val="0"/>
              </w:rPr>
            </w:pPr>
            <w:r w:rsidRPr="004E186C">
              <w:rPr>
                <w:b w:val="0"/>
              </w:rPr>
              <w:t>Disposer</w:t>
            </w:r>
            <w:r w:rsidR="005146F2">
              <w:rPr>
                <w:b w:val="0"/>
              </w:rPr>
              <w:t xml:space="preserve"> dans les </w:t>
            </w:r>
            <w:r w:rsidR="002370C3">
              <w:rPr>
                <w:b w:val="0"/>
              </w:rPr>
              <w:t>centres</w:t>
            </w:r>
            <w:r w:rsidR="002370C3" w:rsidRPr="004E186C">
              <w:rPr>
                <w:b w:val="0"/>
              </w:rPr>
              <w:t xml:space="preserve"> </w:t>
            </w:r>
            <w:r w:rsidRPr="004E186C">
              <w:rPr>
                <w:b w:val="0"/>
              </w:rPr>
              <w:t>de services et d’équipement</w:t>
            </w:r>
            <w:r w:rsidR="00AC423D">
              <w:rPr>
                <w:b w:val="0"/>
              </w:rPr>
              <w:t>s</w:t>
            </w:r>
            <w:r w:rsidRPr="004E186C">
              <w:rPr>
                <w:b w:val="0"/>
              </w:rPr>
              <w:t xml:space="preserve"> de niveau régional et suprarégional </w:t>
            </w:r>
            <w:r>
              <w:rPr>
                <w:b w:val="0"/>
              </w:rPr>
              <w:t>répondant aux besoins de la population</w:t>
            </w:r>
          </w:p>
          <w:p w14:paraId="065E87AE" w14:textId="0F9036D0" w:rsidR="007970C3" w:rsidRPr="00E57967" w:rsidRDefault="00E57967">
            <w:pPr>
              <w:jc w:val="left"/>
            </w:pPr>
            <w:r w:rsidRPr="004E6DB5">
              <w:rPr>
                <w:b w:val="0"/>
              </w:rPr>
              <w:t xml:space="preserve">Renforcer les </w:t>
            </w:r>
            <w:r w:rsidR="002370C3">
              <w:rPr>
                <w:b w:val="0"/>
              </w:rPr>
              <w:t xml:space="preserve">centres </w:t>
            </w:r>
          </w:p>
        </w:tc>
        <w:tc>
          <w:tcPr>
            <w:tcW w:w="4662" w:type="dxa"/>
            <w:vAlign w:val="center"/>
          </w:tcPr>
          <w:p w14:paraId="7387C5D8" w14:textId="664112A7" w:rsidR="007970C3" w:rsidRDefault="007970C3" w:rsidP="00A92326">
            <w:pPr>
              <w:pStyle w:val="Paragraphedeliste"/>
              <w:numPr>
                <w:ilvl w:val="0"/>
                <w:numId w:val="22"/>
              </w:numPr>
              <w:ind w:left="342" w:hanging="284"/>
              <w:jc w:val="left"/>
              <w:cnfStyle w:val="000000100000" w:firstRow="0" w:lastRow="0" w:firstColumn="0" w:lastColumn="0" w:oddVBand="0" w:evenVBand="0" w:oddHBand="1" w:evenHBand="0" w:firstRowFirstColumn="0" w:firstRowLastColumn="0" w:lastRowFirstColumn="0" w:lastRowLastColumn="0"/>
            </w:pPr>
            <w:r>
              <w:t>Renforcer le réseau (connexions) de centres existants</w:t>
            </w:r>
          </w:p>
          <w:p w14:paraId="3ABDF30B" w14:textId="77777777" w:rsidR="007970C3" w:rsidRDefault="007970C3" w:rsidP="00A92326">
            <w:pPr>
              <w:pStyle w:val="Paragraphedeliste"/>
              <w:numPr>
                <w:ilvl w:val="0"/>
                <w:numId w:val="22"/>
              </w:numPr>
              <w:ind w:left="342" w:hanging="284"/>
              <w:jc w:val="left"/>
              <w:cnfStyle w:val="000000100000" w:firstRow="0" w:lastRow="0" w:firstColumn="0" w:lastColumn="0" w:oddVBand="0" w:evenVBand="0" w:oddHBand="1" w:evenHBand="0" w:firstRowFirstColumn="0" w:firstRowLastColumn="0" w:lastRowFirstColumn="0" w:lastRowLastColumn="0"/>
            </w:pPr>
            <w:r>
              <w:t>Renforcer la vitalité des centres et créer des noyaux dynamiques et attractifs</w:t>
            </w:r>
          </w:p>
          <w:p w14:paraId="2421C557" w14:textId="06737F35" w:rsidR="007970C3" w:rsidRDefault="007970C3" w:rsidP="002370C3">
            <w:pPr>
              <w:pStyle w:val="Paragraphedeliste"/>
              <w:numPr>
                <w:ilvl w:val="0"/>
                <w:numId w:val="22"/>
              </w:numPr>
              <w:ind w:left="342" w:hanging="284"/>
              <w:jc w:val="left"/>
              <w:cnfStyle w:val="000000100000" w:firstRow="0" w:lastRow="0" w:firstColumn="0" w:lastColumn="0" w:oddVBand="0" w:evenVBand="0" w:oddHBand="1" w:evenHBand="0" w:firstRowFirstColumn="0" w:firstRowLastColumn="0" w:lastRowFirstColumn="0" w:lastRowLastColumn="0"/>
            </w:pPr>
            <w:r>
              <w:t xml:space="preserve">Centraliser les bassins d’habitants-emplois dans les </w:t>
            </w:r>
            <w:r w:rsidR="002370C3">
              <w:t xml:space="preserve">centres </w:t>
            </w:r>
            <w:r>
              <w:t>bénéficiant des services et transports attrayant et efficients</w:t>
            </w:r>
          </w:p>
        </w:tc>
      </w:tr>
      <w:tr w:rsidR="002B200A" w14:paraId="0816EA08" w14:textId="77777777" w:rsidTr="004E186C">
        <w:tc>
          <w:tcPr>
            <w:cnfStyle w:val="001000000000" w:firstRow="0" w:lastRow="0" w:firstColumn="1" w:lastColumn="0" w:oddVBand="0" w:evenVBand="0" w:oddHBand="0" w:evenHBand="0" w:firstRowFirstColumn="0" w:firstRowLastColumn="0" w:lastRowFirstColumn="0" w:lastRowLastColumn="0"/>
            <w:tcW w:w="4624" w:type="dxa"/>
            <w:vAlign w:val="center"/>
          </w:tcPr>
          <w:p w14:paraId="0E4F6316" w14:textId="4BCAFFA8" w:rsidR="002B200A" w:rsidRDefault="002B200A" w:rsidP="002B200A">
            <w:pPr>
              <w:jc w:val="left"/>
              <w:rPr>
                <w:b w:val="0"/>
              </w:rPr>
            </w:pPr>
            <w:r>
              <w:rPr>
                <w:b w:val="0"/>
              </w:rPr>
              <w:t>Assurer un raccordement</w:t>
            </w:r>
            <w:r w:rsidR="002370C3">
              <w:rPr>
                <w:b w:val="0"/>
              </w:rPr>
              <w:t xml:space="preserve"> tous modes</w:t>
            </w:r>
            <w:r>
              <w:rPr>
                <w:b w:val="0"/>
              </w:rPr>
              <w:t xml:space="preserve"> aux centres pour l’ensemble des localités de la Région</w:t>
            </w:r>
          </w:p>
        </w:tc>
        <w:tc>
          <w:tcPr>
            <w:tcW w:w="4662" w:type="dxa"/>
            <w:vAlign w:val="center"/>
          </w:tcPr>
          <w:p w14:paraId="169909BA" w14:textId="77777777" w:rsidR="002B200A" w:rsidRDefault="002B200A" w:rsidP="00A92326">
            <w:pPr>
              <w:pStyle w:val="Paragraphedeliste"/>
              <w:numPr>
                <w:ilvl w:val="0"/>
                <w:numId w:val="24"/>
              </w:numPr>
              <w:ind w:left="342" w:hanging="284"/>
              <w:jc w:val="left"/>
              <w:cnfStyle w:val="000000000000" w:firstRow="0" w:lastRow="0" w:firstColumn="0" w:lastColumn="0" w:oddVBand="0" w:evenVBand="0" w:oddHBand="0" w:evenHBand="0" w:firstRowFirstColumn="0" w:firstRowLastColumn="0" w:lastRowFirstColumn="0" w:lastRowLastColumn="0"/>
            </w:pPr>
            <w:r>
              <w:t>Assurer l’accès aux services à la population pour l’ensemble des habitants</w:t>
            </w:r>
          </w:p>
        </w:tc>
      </w:tr>
      <w:tr w:rsidR="004E6DB5" w14:paraId="10D80494" w14:textId="77777777" w:rsidTr="004E1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4" w:type="dxa"/>
            <w:vAlign w:val="center"/>
          </w:tcPr>
          <w:p w14:paraId="721CF6FE" w14:textId="7B81C34F" w:rsidR="004E6DB5" w:rsidRPr="004E6DB5" w:rsidRDefault="004E6DB5" w:rsidP="00C444FA">
            <w:pPr>
              <w:jc w:val="left"/>
              <w:rPr>
                <w:b w:val="0"/>
              </w:rPr>
            </w:pPr>
            <w:r>
              <w:rPr>
                <w:b w:val="0"/>
              </w:rPr>
              <w:t>Définir le périmètre compact</w:t>
            </w:r>
            <w:r w:rsidR="007970C3">
              <w:rPr>
                <w:b w:val="0"/>
              </w:rPr>
              <w:t xml:space="preserve"> des </w:t>
            </w:r>
            <w:r w:rsidR="002370C3">
              <w:rPr>
                <w:b w:val="0"/>
              </w:rPr>
              <w:t xml:space="preserve">centres </w:t>
            </w:r>
            <w:r w:rsidR="007970C3">
              <w:rPr>
                <w:b w:val="0"/>
              </w:rPr>
              <w:t xml:space="preserve">vaudois </w:t>
            </w:r>
          </w:p>
        </w:tc>
        <w:tc>
          <w:tcPr>
            <w:tcW w:w="4662" w:type="dxa"/>
            <w:vAlign w:val="center"/>
          </w:tcPr>
          <w:p w14:paraId="5C3C500E" w14:textId="77777777" w:rsidR="004E6DB5" w:rsidRPr="004E6DB5" w:rsidRDefault="007970C3" w:rsidP="00A92326">
            <w:pPr>
              <w:pStyle w:val="Paragraphedeliste"/>
              <w:numPr>
                <w:ilvl w:val="0"/>
                <w:numId w:val="23"/>
              </w:numPr>
              <w:ind w:left="342" w:hanging="284"/>
              <w:jc w:val="left"/>
              <w:cnfStyle w:val="000000100000" w:firstRow="0" w:lastRow="0" w:firstColumn="0" w:lastColumn="0" w:oddVBand="0" w:evenVBand="0" w:oddHBand="1" w:evenHBand="0" w:firstRowFirstColumn="0" w:firstRowLastColumn="0" w:lastRowFirstColumn="0" w:lastRowLastColumn="0"/>
            </w:pPr>
            <w:r>
              <w:t>Centraliser et concentrer l’urbanisation et le développement des centre</w:t>
            </w:r>
            <w:r w:rsidR="00AC423D">
              <w:t>s</w:t>
            </w:r>
            <w:r>
              <w:t xml:space="preserve"> à l’intérieur des périmètres compacts</w:t>
            </w:r>
          </w:p>
        </w:tc>
      </w:tr>
    </w:tbl>
    <w:p w14:paraId="4A344CED" w14:textId="09CD3757" w:rsidR="00D131B7" w:rsidRDefault="00D131B7" w:rsidP="00A92326">
      <w:pPr>
        <w:jc w:val="left"/>
      </w:pPr>
    </w:p>
    <w:p w14:paraId="20D0ADD1" w14:textId="77777777" w:rsidR="008908B7" w:rsidRDefault="008908B7" w:rsidP="00A92326">
      <w:pPr>
        <w:jc w:val="left"/>
      </w:pPr>
    </w:p>
    <w:tbl>
      <w:tblPr>
        <w:tblStyle w:val="TableauGrille2-Accentuation6"/>
        <w:tblW w:w="0" w:type="auto"/>
        <w:tblLook w:val="04A0" w:firstRow="1" w:lastRow="0" w:firstColumn="1" w:lastColumn="0" w:noHBand="0" w:noVBand="1"/>
      </w:tblPr>
      <w:tblGrid>
        <w:gridCol w:w="783"/>
        <w:gridCol w:w="5572"/>
        <w:gridCol w:w="2716"/>
      </w:tblGrid>
      <w:tr w:rsidR="00CC5613" w14:paraId="7A5C765A" w14:textId="77777777" w:rsidTr="00A0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3" w:type="dxa"/>
          </w:tcPr>
          <w:p w14:paraId="5377EB8D" w14:textId="77777777" w:rsidR="00CC5613" w:rsidRDefault="00CC5613" w:rsidP="00A92326">
            <w:pPr>
              <w:jc w:val="left"/>
            </w:pPr>
            <w:r>
              <w:t>N°</w:t>
            </w:r>
          </w:p>
        </w:tc>
        <w:tc>
          <w:tcPr>
            <w:tcW w:w="5572" w:type="dxa"/>
          </w:tcPr>
          <w:p w14:paraId="3A9456B1" w14:textId="77777777" w:rsidR="00CC5613" w:rsidRDefault="00CC5613" w:rsidP="00A92326">
            <w:pPr>
              <w:jc w:val="left"/>
              <w:cnfStyle w:val="100000000000" w:firstRow="1" w:lastRow="0" w:firstColumn="0" w:lastColumn="0" w:oddVBand="0" w:evenVBand="0" w:oddHBand="0" w:evenHBand="0" w:firstRowFirstColumn="0" w:firstRowLastColumn="0" w:lastRowFirstColumn="0" w:lastRowLastColumn="0"/>
            </w:pPr>
            <w:r>
              <w:t>LIGNES D’ACTIONS</w:t>
            </w:r>
          </w:p>
        </w:tc>
        <w:tc>
          <w:tcPr>
            <w:tcW w:w="2716" w:type="dxa"/>
          </w:tcPr>
          <w:p w14:paraId="67CE8F4D" w14:textId="77777777" w:rsidR="00CC5613" w:rsidRDefault="00EE790F" w:rsidP="00A92326">
            <w:pPr>
              <w:jc w:val="left"/>
              <w:cnfStyle w:val="100000000000" w:firstRow="1" w:lastRow="0" w:firstColumn="0" w:lastColumn="0" w:oddVBand="0" w:evenVBand="0" w:oddHBand="0" w:evenHBand="0" w:firstRowFirstColumn="0" w:firstRowLastColumn="0" w:lastRowFirstColumn="0" w:lastRowLastColumn="0"/>
            </w:pPr>
            <w:r>
              <w:t>THEMATIQUES</w:t>
            </w:r>
            <w:r w:rsidR="00CC5613">
              <w:t xml:space="preserve"> ASSOCIEES</w:t>
            </w:r>
          </w:p>
        </w:tc>
      </w:tr>
      <w:tr w:rsidR="00CC5613" w14:paraId="3587866E" w14:textId="77777777" w:rsidTr="001A3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vAlign w:val="center"/>
          </w:tcPr>
          <w:p w14:paraId="59716B61" w14:textId="78706E05" w:rsidR="00CC5613" w:rsidRDefault="00042472" w:rsidP="00CD6E11">
            <w:pPr>
              <w:jc w:val="center"/>
            </w:pPr>
            <w:r>
              <w:t xml:space="preserve">RC </w:t>
            </w:r>
            <w:r w:rsidR="00A03E62">
              <w:t>1</w:t>
            </w:r>
          </w:p>
        </w:tc>
        <w:tc>
          <w:tcPr>
            <w:tcW w:w="5572" w:type="dxa"/>
            <w:vAlign w:val="center"/>
          </w:tcPr>
          <w:p w14:paraId="6F315AF3" w14:textId="5B4552C3" w:rsidR="00CC5613" w:rsidRDefault="004449B5" w:rsidP="002370C3">
            <w:pPr>
              <w:jc w:val="left"/>
              <w:cnfStyle w:val="000000100000" w:firstRow="0" w:lastRow="0" w:firstColumn="0" w:lastColumn="0" w:oddVBand="0" w:evenVBand="0" w:oddHBand="1" w:evenHBand="0" w:firstRowFirstColumn="0" w:firstRowLastColumn="0" w:lastRowFirstColumn="0" w:lastRowLastColumn="0"/>
            </w:pPr>
            <w:r>
              <w:t xml:space="preserve">Améliorer les liaisons de transports publics entre les </w:t>
            </w:r>
            <w:r w:rsidR="002370C3">
              <w:t>centres</w:t>
            </w:r>
          </w:p>
        </w:tc>
        <w:tc>
          <w:tcPr>
            <w:tcW w:w="2716" w:type="dxa"/>
            <w:vAlign w:val="center"/>
          </w:tcPr>
          <w:p w14:paraId="537B2000" w14:textId="77777777" w:rsidR="00CC5613" w:rsidRDefault="004449B5" w:rsidP="00A92326">
            <w:pPr>
              <w:jc w:val="left"/>
              <w:cnfStyle w:val="000000100000" w:firstRow="0" w:lastRow="0" w:firstColumn="0" w:lastColumn="0" w:oddVBand="0" w:evenVBand="0" w:oddHBand="1" w:evenHBand="0" w:firstRowFirstColumn="0" w:firstRowLastColumn="0" w:lastRowFirstColumn="0" w:lastRowLastColumn="0"/>
            </w:pPr>
            <w:r>
              <w:t>Transports publics</w:t>
            </w:r>
          </w:p>
        </w:tc>
      </w:tr>
      <w:tr w:rsidR="00CC5613" w14:paraId="7DE19E37" w14:textId="77777777" w:rsidTr="001A3FFF">
        <w:tc>
          <w:tcPr>
            <w:cnfStyle w:val="001000000000" w:firstRow="0" w:lastRow="0" w:firstColumn="1" w:lastColumn="0" w:oddVBand="0" w:evenVBand="0" w:oddHBand="0" w:evenHBand="0" w:firstRowFirstColumn="0" w:firstRowLastColumn="0" w:lastRowFirstColumn="0" w:lastRowLastColumn="0"/>
            <w:tcW w:w="783" w:type="dxa"/>
            <w:vAlign w:val="center"/>
          </w:tcPr>
          <w:p w14:paraId="2B3CE90D" w14:textId="70414A8C" w:rsidR="00CC5613" w:rsidRDefault="00042472" w:rsidP="00CD6E11">
            <w:pPr>
              <w:jc w:val="center"/>
            </w:pPr>
            <w:r>
              <w:t xml:space="preserve">RC </w:t>
            </w:r>
            <w:r w:rsidR="00A03E62">
              <w:t>2</w:t>
            </w:r>
          </w:p>
        </w:tc>
        <w:tc>
          <w:tcPr>
            <w:tcW w:w="5572" w:type="dxa"/>
            <w:vAlign w:val="center"/>
          </w:tcPr>
          <w:p w14:paraId="5AC56F50" w14:textId="5E9FB6D1" w:rsidR="00CC5613" w:rsidRDefault="002B200A" w:rsidP="002370C3">
            <w:pPr>
              <w:jc w:val="left"/>
              <w:cnfStyle w:val="000000000000" w:firstRow="0" w:lastRow="0" w:firstColumn="0" w:lastColumn="0" w:oddVBand="0" w:evenVBand="0" w:oddHBand="0" w:evenHBand="0" w:firstRowFirstColumn="0" w:firstRowLastColumn="0" w:lastRowFirstColumn="0" w:lastRowLastColumn="0"/>
            </w:pPr>
            <w:r>
              <w:t xml:space="preserve">Proposer des parkings d’échange vers les </w:t>
            </w:r>
            <w:r w:rsidR="008039FE">
              <w:t>gares</w:t>
            </w:r>
            <w:r>
              <w:t xml:space="preserve"> </w:t>
            </w:r>
            <w:r w:rsidR="00460C41">
              <w:t>et les</w:t>
            </w:r>
            <w:r>
              <w:t xml:space="preserve"> </w:t>
            </w:r>
            <w:r w:rsidR="002370C3">
              <w:t xml:space="preserve">centres </w:t>
            </w:r>
            <w:r w:rsidR="00CD6ACA">
              <w:t>défini</w:t>
            </w:r>
            <w:r w:rsidR="00790DBA">
              <w:t>s dans les études P+R et B+R</w:t>
            </w:r>
          </w:p>
        </w:tc>
        <w:tc>
          <w:tcPr>
            <w:tcW w:w="2716" w:type="dxa"/>
            <w:vAlign w:val="center"/>
          </w:tcPr>
          <w:p w14:paraId="634C36DD" w14:textId="77777777" w:rsidR="00CC5613" w:rsidRDefault="002B200A" w:rsidP="00A92326">
            <w:pPr>
              <w:jc w:val="left"/>
              <w:cnfStyle w:val="000000000000" w:firstRow="0" w:lastRow="0" w:firstColumn="0" w:lastColumn="0" w:oddVBand="0" w:evenVBand="0" w:oddHBand="0" w:evenHBand="0" w:firstRowFirstColumn="0" w:firstRowLastColumn="0" w:lastRowFirstColumn="0" w:lastRowLastColumn="0"/>
            </w:pPr>
            <w:r>
              <w:t>Mobilité combinée</w:t>
            </w:r>
          </w:p>
        </w:tc>
      </w:tr>
      <w:tr w:rsidR="008039FE" w14:paraId="254E6E75" w14:textId="77777777" w:rsidTr="001A3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vAlign w:val="center"/>
          </w:tcPr>
          <w:p w14:paraId="537F8D54" w14:textId="7ADB1794" w:rsidR="008039FE" w:rsidRDefault="008039FE" w:rsidP="00CD6E11">
            <w:pPr>
              <w:jc w:val="center"/>
            </w:pPr>
            <w:r>
              <w:lastRenderedPageBreak/>
              <w:t xml:space="preserve">RC </w:t>
            </w:r>
            <w:r w:rsidR="00A03E62">
              <w:t>3</w:t>
            </w:r>
          </w:p>
        </w:tc>
        <w:tc>
          <w:tcPr>
            <w:tcW w:w="5572" w:type="dxa"/>
            <w:vAlign w:val="center"/>
          </w:tcPr>
          <w:p w14:paraId="5F5DB857" w14:textId="08197CB4" w:rsidR="008039FE" w:rsidRDefault="008039FE" w:rsidP="002370C3">
            <w:pPr>
              <w:jc w:val="left"/>
              <w:cnfStyle w:val="000000100000" w:firstRow="0" w:lastRow="0" w:firstColumn="0" w:lastColumn="0" w:oddVBand="0" w:evenVBand="0" w:oddHBand="1" w:evenHBand="0" w:firstRowFirstColumn="0" w:firstRowLastColumn="0" w:lastRowFirstColumn="0" w:lastRowLastColumn="0"/>
            </w:pPr>
            <w:r>
              <w:t xml:space="preserve">Améliorer les liaisons du réseau cyclable entre les </w:t>
            </w:r>
            <w:r w:rsidR="0060291B">
              <w:t>centres,</w:t>
            </w:r>
            <w:r>
              <w:t xml:space="preserve"> au sein des </w:t>
            </w:r>
            <w:r w:rsidR="002370C3">
              <w:t>centres</w:t>
            </w:r>
            <w:r w:rsidR="0060291B">
              <w:t xml:space="preserve"> et vers les centres</w:t>
            </w:r>
          </w:p>
        </w:tc>
        <w:tc>
          <w:tcPr>
            <w:tcW w:w="2716" w:type="dxa"/>
            <w:vAlign w:val="center"/>
          </w:tcPr>
          <w:p w14:paraId="2975BFDE" w14:textId="77777777" w:rsidR="008039FE" w:rsidRDefault="008039FE" w:rsidP="00A92326">
            <w:pPr>
              <w:jc w:val="left"/>
              <w:cnfStyle w:val="000000100000" w:firstRow="0" w:lastRow="0" w:firstColumn="0" w:lastColumn="0" w:oddVBand="0" w:evenVBand="0" w:oddHBand="1" w:evenHBand="0" w:firstRowFirstColumn="0" w:firstRowLastColumn="0" w:lastRowFirstColumn="0" w:lastRowLastColumn="0"/>
            </w:pPr>
            <w:r>
              <w:t>Mobilité douce</w:t>
            </w:r>
          </w:p>
        </w:tc>
      </w:tr>
      <w:tr w:rsidR="00A92326" w14:paraId="3E0FA106" w14:textId="77777777" w:rsidTr="001A3FFF">
        <w:tc>
          <w:tcPr>
            <w:cnfStyle w:val="001000000000" w:firstRow="0" w:lastRow="0" w:firstColumn="1" w:lastColumn="0" w:oddVBand="0" w:evenVBand="0" w:oddHBand="0" w:evenHBand="0" w:firstRowFirstColumn="0" w:firstRowLastColumn="0" w:lastRowFirstColumn="0" w:lastRowLastColumn="0"/>
            <w:tcW w:w="783" w:type="dxa"/>
            <w:vAlign w:val="center"/>
          </w:tcPr>
          <w:p w14:paraId="4CF04AEE" w14:textId="153424B6" w:rsidR="00A92326" w:rsidRDefault="00A92326" w:rsidP="00A92326">
            <w:pPr>
              <w:jc w:val="center"/>
            </w:pPr>
            <w:r>
              <w:t xml:space="preserve">RC </w:t>
            </w:r>
            <w:r w:rsidR="00A03E62">
              <w:t>4</w:t>
            </w:r>
          </w:p>
        </w:tc>
        <w:tc>
          <w:tcPr>
            <w:tcW w:w="5572" w:type="dxa"/>
            <w:vAlign w:val="center"/>
          </w:tcPr>
          <w:p w14:paraId="397770CA" w14:textId="7A9F27FB" w:rsidR="00A92326" w:rsidRDefault="00A92326" w:rsidP="002370C3">
            <w:pPr>
              <w:jc w:val="left"/>
              <w:cnfStyle w:val="000000000000" w:firstRow="0" w:lastRow="0" w:firstColumn="0" w:lastColumn="0" w:oddVBand="0" w:evenVBand="0" w:oddHBand="0" w:evenHBand="0" w:firstRowFirstColumn="0" w:firstRowLastColumn="0" w:lastRowFirstColumn="0" w:lastRowLastColumn="0"/>
            </w:pPr>
            <w:r>
              <w:t>Localis</w:t>
            </w:r>
            <w:r w:rsidR="00C75987">
              <w:t>er</w:t>
            </w:r>
            <w:r>
              <w:t xml:space="preserve"> </w:t>
            </w:r>
            <w:r w:rsidR="00C75987">
              <w:t>l</w:t>
            </w:r>
            <w:r>
              <w:t xml:space="preserve">es zones d’activités stratégiques, cantonales et régionales dans ou à proximité des </w:t>
            </w:r>
            <w:r w:rsidR="002370C3">
              <w:t xml:space="preserve">centres </w:t>
            </w:r>
            <w:r w:rsidR="00460C41">
              <w:t>et y prévoir une desserte</w:t>
            </w:r>
            <w:r w:rsidR="00790DBA">
              <w:t xml:space="preserve"> de qualité adaptée</w:t>
            </w:r>
            <w:r w:rsidR="00460C41">
              <w:t xml:space="preserve"> en transports publics</w:t>
            </w:r>
          </w:p>
        </w:tc>
        <w:tc>
          <w:tcPr>
            <w:tcW w:w="2716" w:type="dxa"/>
            <w:vAlign w:val="center"/>
          </w:tcPr>
          <w:p w14:paraId="362ED78A" w14:textId="77777777" w:rsidR="00A92326" w:rsidRDefault="00A92326" w:rsidP="00A92326">
            <w:pPr>
              <w:jc w:val="left"/>
              <w:cnfStyle w:val="000000000000" w:firstRow="0" w:lastRow="0" w:firstColumn="0" w:lastColumn="0" w:oddVBand="0" w:evenVBand="0" w:oddHBand="0" w:evenHBand="0" w:firstRowFirstColumn="0" w:firstRowLastColumn="0" w:lastRowFirstColumn="0" w:lastRowLastColumn="0"/>
            </w:pPr>
            <w:r>
              <w:t>Zones d’activités</w:t>
            </w:r>
            <w:r w:rsidR="00460C41">
              <w:t>, transports publics</w:t>
            </w:r>
          </w:p>
        </w:tc>
      </w:tr>
    </w:tbl>
    <w:p w14:paraId="78A13F7D" w14:textId="77777777" w:rsidR="00B110FE" w:rsidRDefault="00B110FE">
      <w:pPr>
        <w:spacing w:after="160" w:line="259" w:lineRule="auto"/>
        <w:jc w:val="left"/>
      </w:pPr>
      <w:r>
        <w:br w:type="page"/>
      </w:r>
    </w:p>
    <w:p w14:paraId="5D0D9638" w14:textId="77777777" w:rsidR="00592C5B" w:rsidRDefault="00592C5B" w:rsidP="00592C5B">
      <w:pPr>
        <w:pStyle w:val="Titre2"/>
        <w:numPr>
          <w:ilvl w:val="1"/>
          <w:numId w:val="2"/>
        </w:numPr>
      </w:pPr>
      <w:bookmarkStart w:id="42" w:name="_Toc70430511"/>
      <w:bookmarkStart w:id="43" w:name="_Toc70603375"/>
      <w:bookmarkStart w:id="44" w:name="_Toc70671713"/>
      <w:bookmarkStart w:id="45" w:name="_Toc192160625"/>
      <w:r>
        <w:lastRenderedPageBreak/>
        <w:t>Zone d’activités et pôles de développement</w:t>
      </w:r>
      <w:bookmarkEnd w:id="42"/>
      <w:bookmarkEnd w:id="43"/>
      <w:bookmarkEnd w:id="44"/>
      <w:bookmarkEnd w:id="45"/>
    </w:p>
    <w:p w14:paraId="6771CE37" w14:textId="10AC7232" w:rsidR="002370C3" w:rsidRDefault="00C33733" w:rsidP="00C33733">
      <w:r w:rsidRPr="00726E07">
        <w:t>Les plans directeurs de</w:t>
      </w:r>
      <w:r>
        <w:t xml:space="preserve"> Vaud et de Fribourg imposent aux r</w:t>
      </w:r>
      <w:r w:rsidRPr="00726E07">
        <w:t>égions une gestion régionale des zones d’activités. Cette stratégie doit être intégrée à une planif</w:t>
      </w:r>
      <w:r>
        <w:t xml:space="preserve">ication directrice régionale. </w:t>
      </w:r>
    </w:p>
    <w:p w14:paraId="710E5D67" w14:textId="17003DDF" w:rsidR="002370C3" w:rsidRPr="00C1345B" w:rsidRDefault="002370C3" w:rsidP="002370C3">
      <w:r>
        <w:t xml:space="preserve">La Région </w:t>
      </w:r>
      <w:r w:rsidR="00CD6ACA">
        <w:t>souhaite développer les activités</w:t>
      </w:r>
      <w:r>
        <w:t xml:space="preserve"> économique</w:t>
      </w:r>
      <w:r w:rsidR="00CD6ACA">
        <w:t>s</w:t>
      </w:r>
      <w:r>
        <w:t xml:space="preserve"> sur son territoire, en appliquant notamment le principe de la bonne activité au bon endroit, mais aussi en veillant à optimiser l’utilisation des terrains légalisés par une densification de qualité. Elle vise ainsi une densité d’emplois moyenne de 33 EPT / ha à terme sur l’ensemble de la Région. Etant donné les secteurs d’activités présents sur son territoire, la Région à l’ambition de devenir un pôle de développement des secteurs industriel, agro-alimentaire, aéronautique et aérospatial. En complément de ces grandes activités économiques, la Région tient</w:t>
      </w:r>
      <w:r w:rsidR="0060291B">
        <w:t xml:space="preserve"> à maintenir et encourager</w:t>
      </w:r>
      <w:r>
        <w:t xml:space="preserve"> les entreprises artisanales locales et régionales</w:t>
      </w:r>
      <w:r w:rsidR="0060291B">
        <w:t>, par la possibilité de développement modéré et motivé par un projet</w:t>
      </w:r>
      <w:r>
        <w:t xml:space="preserve">. </w:t>
      </w:r>
    </w:p>
    <w:p w14:paraId="6D48CD44" w14:textId="1BF58BE6" w:rsidR="00C33733" w:rsidRPr="00C1345B" w:rsidRDefault="00C33733" w:rsidP="00C33733">
      <w:r>
        <w:t>Les systèmes de</w:t>
      </w:r>
      <w:r w:rsidRPr="00726E07">
        <w:t xml:space="preserve"> gestion des zones d’activités </w:t>
      </w:r>
      <w:r w:rsidR="00AC423D">
        <w:t>sont différents pour les deux c</w:t>
      </w:r>
      <w:r>
        <w:t xml:space="preserve">antons, raison pour laquelle ils font l’objet </w:t>
      </w:r>
      <w:r w:rsidR="00CD6ACA">
        <w:t>de deux stratégies distinctes</w:t>
      </w:r>
      <w:r>
        <w:t xml:space="preserve"> dans le cadre du PDR.</w:t>
      </w:r>
    </w:p>
    <w:p w14:paraId="1CF78B43" w14:textId="77777777" w:rsidR="00F13149" w:rsidRDefault="00F13149" w:rsidP="00F13149">
      <w:pPr>
        <w:pStyle w:val="Titre3"/>
      </w:pPr>
      <w:r>
        <w:t xml:space="preserve">Broye – </w:t>
      </w:r>
      <w:proofErr w:type="spellStart"/>
      <w:r>
        <w:t>Vully</w:t>
      </w:r>
      <w:proofErr w:type="spellEnd"/>
      <w:r>
        <w:t xml:space="preserve"> (VD)</w:t>
      </w:r>
    </w:p>
    <w:p w14:paraId="5FA64FFF" w14:textId="77777777" w:rsidR="00F13149" w:rsidRPr="0032324F" w:rsidRDefault="00F13149" w:rsidP="00F13149">
      <w:pPr>
        <w:rPr>
          <w:b/>
        </w:rPr>
      </w:pPr>
      <w:r w:rsidRPr="0032324F">
        <w:rPr>
          <w:b/>
        </w:rPr>
        <w:t>CONTEXTE</w:t>
      </w:r>
    </w:p>
    <w:p w14:paraId="0A57CE7E" w14:textId="01AB27EE" w:rsidR="0032324F" w:rsidRDefault="0032324F" w:rsidP="00F13149">
      <w:pPr>
        <w:rPr>
          <w:lang w:val="fr-CH"/>
        </w:rPr>
      </w:pPr>
      <w:r>
        <w:rPr>
          <w:lang w:val="fr-CH"/>
        </w:rPr>
        <w:t xml:space="preserve">Dans le cadre de sa stratégie, la Région doit arrêter un scénario de développement des emplois ainsi qu’une densité-cible, qui </w:t>
      </w:r>
      <w:r w:rsidR="00BA5AEB">
        <w:rPr>
          <w:lang w:val="fr-CH"/>
        </w:rPr>
        <w:t>sont</w:t>
      </w:r>
      <w:r>
        <w:rPr>
          <w:lang w:val="fr-CH"/>
        </w:rPr>
        <w:t xml:space="preserve"> mis en relation afin de définir le dimensionnement des zones d’activités de l’ensemble de la </w:t>
      </w:r>
      <w:r w:rsidR="005D0491">
        <w:rPr>
          <w:lang w:val="fr-CH"/>
        </w:rPr>
        <w:t>Broye-</w:t>
      </w:r>
      <w:proofErr w:type="spellStart"/>
      <w:r w:rsidR="005D0491">
        <w:rPr>
          <w:lang w:val="fr-CH"/>
        </w:rPr>
        <w:t>Vully</w:t>
      </w:r>
      <w:proofErr w:type="spellEnd"/>
      <w:r>
        <w:rPr>
          <w:lang w:val="fr-CH"/>
        </w:rPr>
        <w:t>.</w:t>
      </w:r>
      <w:r w:rsidR="006E4B85">
        <w:rPr>
          <w:lang w:val="fr-CH"/>
        </w:rPr>
        <w:t xml:space="preserve"> Une étude approfondie a été réalisée et figure en annexe</w:t>
      </w:r>
    </w:p>
    <w:p w14:paraId="65997DFB" w14:textId="47868963" w:rsidR="0032324F" w:rsidRDefault="0032324F" w:rsidP="00F13149">
      <w:pPr>
        <w:rPr>
          <w:lang w:val="fr-CH"/>
        </w:rPr>
      </w:pPr>
      <w:r>
        <w:rPr>
          <w:lang w:val="fr-CH"/>
        </w:rPr>
        <w:t xml:space="preserve">Pour la Région, il est important de développer et soutenir les grandes zones d’activités situées dans les </w:t>
      </w:r>
      <w:r w:rsidR="00C444FA">
        <w:rPr>
          <w:lang w:val="fr-CH"/>
        </w:rPr>
        <w:t xml:space="preserve">centres </w:t>
      </w:r>
      <w:r>
        <w:rPr>
          <w:lang w:val="fr-CH"/>
        </w:rPr>
        <w:t>et accueillant des entreprises importantes. C’est notamment le cas de Payerne,</w:t>
      </w:r>
      <w:ins w:id="46" w:author="KITTEL Doriane" w:date="2025-02-27T15:53:00Z">
        <w:r w:rsidR="005E25F3">
          <w:rPr>
            <w:lang w:val="fr-CH"/>
          </w:rPr>
          <w:t xml:space="preserve"> Corcelles-</w:t>
        </w:r>
      </w:ins>
      <w:ins w:id="47" w:author="KITTEL Doriane" w:date="2025-02-27T15:54:00Z">
        <w:r w:rsidR="005E25F3">
          <w:rPr>
            <w:lang w:val="fr-CH"/>
          </w:rPr>
          <w:t>près-Payerne,</w:t>
        </w:r>
      </w:ins>
      <w:r w:rsidR="00DC42C8">
        <w:rPr>
          <w:lang w:val="fr-CH"/>
        </w:rPr>
        <w:t xml:space="preserve"> Avenches,</w:t>
      </w:r>
      <w:r>
        <w:rPr>
          <w:lang w:val="fr-CH"/>
        </w:rPr>
        <w:t xml:space="preserve"> Granges-</w:t>
      </w:r>
      <w:proofErr w:type="spellStart"/>
      <w:r>
        <w:rPr>
          <w:lang w:val="fr-CH"/>
        </w:rPr>
        <w:t>Marnand</w:t>
      </w:r>
      <w:proofErr w:type="spellEnd"/>
      <w:r>
        <w:rPr>
          <w:lang w:val="fr-CH"/>
        </w:rPr>
        <w:t xml:space="preserve">, </w:t>
      </w:r>
      <w:proofErr w:type="spellStart"/>
      <w:r>
        <w:rPr>
          <w:lang w:val="fr-CH"/>
        </w:rPr>
        <w:t>Lucens</w:t>
      </w:r>
      <w:proofErr w:type="spellEnd"/>
      <w:r>
        <w:rPr>
          <w:lang w:val="fr-CH"/>
        </w:rPr>
        <w:t xml:space="preserve"> et </w:t>
      </w:r>
      <w:proofErr w:type="spellStart"/>
      <w:r>
        <w:rPr>
          <w:lang w:val="fr-CH"/>
        </w:rPr>
        <w:t>Moudon</w:t>
      </w:r>
      <w:proofErr w:type="spellEnd"/>
      <w:r w:rsidR="00BA5AEB">
        <w:rPr>
          <w:lang w:val="fr-CH"/>
        </w:rPr>
        <w:t> ;</w:t>
      </w:r>
      <w:r>
        <w:rPr>
          <w:lang w:val="fr-CH"/>
        </w:rPr>
        <w:t xml:space="preserve"> c’est pourquoi des zones d’importance régionales ont été proposées dans ces localités.</w:t>
      </w:r>
      <w:r w:rsidR="009308BA">
        <w:rPr>
          <w:lang w:val="fr-CH"/>
        </w:rPr>
        <w:t xml:space="preserve"> Par ailleurs, la Région souhait</w:t>
      </w:r>
      <w:r w:rsidR="00BA5AEB">
        <w:rPr>
          <w:lang w:val="fr-CH"/>
        </w:rPr>
        <w:t>e</w:t>
      </w:r>
      <w:r w:rsidR="009308BA">
        <w:rPr>
          <w:lang w:val="fr-CH"/>
        </w:rPr>
        <w:t xml:space="preserve"> également qu’un tissu économique villageois cohérent et adapté soit maintenu là où l’activité est en place. </w:t>
      </w:r>
      <w:r w:rsidR="00234B4A">
        <w:rPr>
          <w:lang w:val="fr-CH"/>
        </w:rPr>
        <w:t xml:space="preserve">A relever qu’une stratégie de gestion des zones d’activités </w:t>
      </w:r>
      <w:del w:id="48" w:author="KITTEL Doriane" w:date="2025-02-27T15:57:00Z">
        <w:r w:rsidR="00234B4A" w:rsidDel="00CC2D04">
          <w:rPr>
            <w:lang w:val="fr-CH"/>
          </w:rPr>
          <w:delText>est en cours</w:delText>
        </w:r>
      </w:del>
      <w:ins w:id="49" w:author="KITTEL Doriane" w:date="2025-02-27T15:57:00Z">
        <w:r w:rsidR="00CC2D04">
          <w:rPr>
            <w:lang w:val="fr-CH"/>
          </w:rPr>
          <w:t>a é</w:t>
        </w:r>
      </w:ins>
      <w:ins w:id="50" w:author="KITTEL Doriane" w:date="2025-03-06T09:20:00Z">
        <w:r w:rsidR="00704829">
          <w:rPr>
            <w:lang w:val="fr-CH"/>
          </w:rPr>
          <w:t>t</w:t>
        </w:r>
      </w:ins>
      <w:ins w:id="51" w:author="KITTEL Doriane" w:date="2025-02-27T15:57:00Z">
        <w:r w:rsidR="00CC2D04">
          <w:rPr>
            <w:lang w:val="fr-CH"/>
          </w:rPr>
          <w:t>é réalisée</w:t>
        </w:r>
      </w:ins>
      <w:r w:rsidR="00234B4A">
        <w:rPr>
          <w:lang w:val="fr-CH"/>
        </w:rPr>
        <w:t xml:space="preserve"> sur la commune d’Avenches (étude de la Plaine) ; les résultats de cette étude seront repris dans le PDR.</w:t>
      </w:r>
    </w:p>
    <w:p w14:paraId="4C82E797" w14:textId="77777777" w:rsidR="009308BA" w:rsidRDefault="009308BA" w:rsidP="00F13149">
      <w:pPr>
        <w:rPr>
          <w:lang w:val="fr-CH"/>
        </w:rPr>
      </w:pPr>
      <w:r>
        <w:rPr>
          <w:lang w:val="fr-CH"/>
        </w:rPr>
        <w:t xml:space="preserve">Finalement, selon le principe de « la bonne activité au bon endroit », la Région souhaite mettre en place des mesures de gestion et de planification, puis une gouvernance, qui assurera le suivi, la promotion et la bonne gestion des zones d’activités dans la </w:t>
      </w:r>
      <w:r w:rsidR="005D0491">
        <w:rPr>
          <w:lang w:val="fr-CH"/>
        </w:rPr>
        <w:t>Broye</w:t>
      </w:r>
      <w:r>
        <w:rPr>
          <w:lang w:val="fr-CH"/>
        </w:rPr>
        <w:t xml:space="preserve">. </w:t>
      </w:r>
    </w:p>
    <w:p w14:paraId="54FB6ACA" w14:textId="77777777" w:rsidR="00F13149" w:rsidRPr="0032324F" w:rsidRDefault="00F13149" w:rsidP="00F13149"/>
    <w:tbl>
      <w:tblPr>
        <w:tblStyle w:val="TableauGrille2-Accentuation5"/>
        <w:tblW w:w="0" w:type="auto"/>
        <w:tblLook w:val="04A0" w:firstRow="1" w:lastRow="0" w:firstColumn="1" w:lastColumn="0" w:noHBand="0" w:noVBand="1"/>
      </w:tblPr>
      <w:tblGrid>
        <w:gridCol w:w="4524"/>
        <w:gridCol w:w="4547"/>
      </w:tblGrid>
      <w:tr w:rsidR="00414858" w:rsidRPr="0032324F" w14:paraId="708495DD" w14:textId="77777777" w:rsidTr="00A0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0" w:type="dxa"/>
          </w:tcPr>
          <w:p w14:paraId="4C3CA68B" w14:textId="77777777" w:rsidR="009D516E" w:rsidRPr="0032324F" w:rsidRDefault="009D516E" w:rsidP="00CB0BB7">
            <w:r w:rsidRPr="0032324F">
              <w:t>ENJEUX</w:t>
            </w:r>
          </w:p>
        </w:tc>
        <w:tc>
          <w:tcPr>
            <w:tcW w:w="4646" w:type="dxa"/>
          </w:tcPr>
          <w:p w14:paraId="4DCDF032" w14:textId="77777777" w:rsidR="009D516E" w:rsidRPr="0032324F" w:rsidRDefault="009D516E" w:rsidP="00CB0BB7">
            <w:pPr>
              <w:cnfStyle w:val="100000000000" w:firstRow="1" w:lastRow="0" w:firstColumn="0" w:lastColumn="0" w:oddVBand="0" w:evenVBand="0" w:oddHBand="0" w:evenHBand="0" w:firstRowFirstColumn="0" w:firstRowLastColumn="0" w:lastRowFirstColumn="0" w:lastRowLastColumn="0"/>
            </w:pPr>
            <w:r w:rsidRPr="0032324F">
              <w:t>OBJECTIFS</w:t>
            </w:r>
          </w:p>
        </w:tc>
      </w:tr>
      <w:tr w:rsidR="00414858" w:rsidRPr="0032324F" w14:paraId="1A008101" w14:textId="77777777" w:rsidTr="00EB5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vAlign w:val="center"/>
          </w:tcPr>
          <w:p w14:paraId="2976281D" w14:textId="77777777" w:rsidR="009D516E" w:rsidRPr="0032324F" w:rsidRDefault="009D516E" w:rsidP="00EB5A34">
            <w:pPr>
              <w:jc w:val="left"/>
              <w:rPr>
                <w:b w:val="0"/>
              </w:rPr>
            </w:pPr>
            <w:r w:rsidRPr="0032324F">
              <w:rPr>
                <w:b w:val="0"/>
              </w:rPr>
              <w:t>Consolider et arrêter le choix du scénario de croissance des emplois prévisibles dans les zones d’activités à l’horizon 2040</w:t>
            </w:r>
          </w:p>
        </w:tc>
        <w:tc>
          <w:tcPr>
            <w:tcW w:w="4646" w:type="dxa"/>
            <w:vAlign w:val="center"/>
          </w:tcPr>
          <w:p w14:paraId="34ED9882" w14:textId="77777777" w:rsidR="009D516E" w:rsidRPr="0032324F" w:rsidRDefault="00414858" w:rsidP="00F85619">
            <w:pPr>
              <w:pStyle w:val="Paragraphedeliste"/>
              <w:numPr>
                <w:ilvl w:val="0"/>
                <w:numId w:val="23"/>
              </w:numPr>
              <w:ind w:left="321" w:hanging="284"/>
              <w:jc w:val="left"/>
              <w:cnfStyle w:val="000000100000" w:firstRow="0" w:lastRow="0" w:firstColumn="0" w:lastColumn="0" w:oddVBand="0" w:evenVBand="0" w:oddHBand="1" w:evenHBand="0" w:firstRowFirstColumn="0" w:firstRowLastColumn="0" w:lastRowFirstColumn="0" w:lastRowLastColumn="0"/>
            </w:pPr>
            <w:r w:rsidRPr="0032324F">
              <w:t>Assurer un développement régional cohérent avec la croissance des emplois prévus</w:t>
            </w:r>
          </w:p>
        </w:tc>
      </w:tr>
      <w:tr w:rsidR="00EB5A34" w:rsidRPr="0032324F" w14:paraId="2B01DE2C" w14:textId="77777777" w:rsidTr="00EB5A34">
        <w:tc>
          <w:tcPr>
            <w:cnfStyle w:val="001000000000" w:firstRow="0" w:lastRow="0" w:firstColumn="1" w:lastColumn="0" w:oddVBand="0" w:evenVBand="0" w:oddHBand="0" w:evenHBand="0" w:firstRowFirstColumn="0" w:firstRowLastColumn="0" w:lastRowFirstColumn="0" w:lastRowLastColumn="0"/>
            <w:tcW w:w="4640" w:type="dxa"/>
            <w:vAlign w:val="center"/>
          </w:tcPr>
          <w:p w14:paraId="2061CBAC" w14:textId="61834D87" w:rsidR="00EB5A34" w:rsidRPr="0032324F" w:rsidRDefault="00EB5A34" w:rsidP="00EB5A34">
            <w:pPr>
              <w:jc w:val="left"/>
              <w:rPr>
                <w:b w:val="0"/>
              </w:rPr>
            </w:pPr>
            <w:del w:id="52" w:author="KITTEL Doriane" w:date="2025-02-27T15:58:00Z">
              <w:r w:rsidRPr="0032324F" w:rsidDel="00862B18">
                <w:rPr>
                  <w:b w:val="0"/>
                </w:rPr>
                <w:delText xml:space="preserve">Planifier </w:delText>
              </w:r>
            </w:del>
            <w:ins w:id="53" w:author="KITTEL Doriane" w:date="2025-02-27T15:58:00Z">
              <w:r w:rsidR="00862B18">
                <w:rPr>
                  <w:b w:val="0"/>
                </w:rPr>
                <w:t xml:space="preserve">Mettre en </w:t>
              </w:r>
            </w:ins>
            <w:ins w:id="54" w:author="KITTEL Doriane" w:date="2025-03-06T09:20:00Z">
              <w:r w:rsidR="00EF05A7">
                <w:rPr>
                  <w:b w:val="0"/>
                </w:rPr>
                <w:t>œuvre</w:t>
              </w:r>
            </w:ins>
            <w:ins w:id="55" w:author="KITTEL Doriane" w:date="2025-02-27T15:58:00Z">
              <w:r w:rsidR="00862B18" w:rsidRPr="0032324F">
                <w:rPr>
                  <w:b w:val="0"/>
                </w:rPr>
                <w:t xml:space="preserve"> </w:t>
              </w:r>
            </w:ins>
            <w:r w:rsidRPr="0032324F">
              <w:rPr>
                <w:b w:val="0"/>
              </w:rPr>
              <w:t>des reconversions ou des dézonages des zones d’activités afin de faire correspondre l’offre à la demande (besoins à l’horizon 2040</w:t>
            </w:r>
            <w:r w:rsidR="007505E4" w:rsidRPr="0032324F">
              <w:rPr>
                <w:b w:val="0"/>
              </w:rPr>
              <w:t>)</w:t>
            </w:r>
          </w:p>
        </w:tc>
        <w:tc>
          <w:tcPr>
            <w:tcW w:w="4646" w:type="dxa"/>
            <w:vMerge w:val="restart"/>
            <w:vAlign w:val="center"/>
          </w:tcPr>
          <w:p w14:paraId="62CF43D3" w14:textId="77777777" w:rsidR="00EB5A34" w:rsidRPr="0032324F" w:rsidRDefault="00EB5A34" w:rsidP="00F85619">
            <w:pPr>
              <w:pStyle w:val="Paragraphedeliste"/>
              <w:numPr>
                <w:ilvl w:val="0"/>
                <w:numId w:val="23"/>
              </w:numPr>
              <w:ind w:left="321" w:hanging="284"/>
              <w:jc w:val="left"/>
              <w:cnfStyle w:val="000000000000" w:firstRow="0" w:lastRow="0" w:firstColumn="0" w:lastColumn="0" w:oddVBand="0" w:evenVBand="0" w:oddHBand="0" w:evenHBand="0" w:firstRowFirstColumn="0" w:firstRowLastColumn="0" w:lastRowFirstColumn="0" w:lastRowLastColumn="0"/>
            </w:pPr>
            <w:r w:rsidRPr="0032324F">
              <w:t>Favoriser la localisation des entreprises selon le principe de « la bonne activité au bon endroit »</w:t>
            </w:r>
          </w:p>
          <w:p w14:paraId="4469D449" w14:textId="77777777" w:rsidR="00EB5A34" w:rsidRPr="0032324F" w:rsidRDefault="00EB5A34" w:rsidP="00F85619">
            <w:pPr>
              <w:pStyle w:val="Paragraphedeliste"/>
              <w:numPr>
                <w:ilvl w:val="0"/>
                <w:numId w:val="23"/>
              </w:numPr>
              <w:ind w:left="321" w:hanging="284"/>
              <w:jc w:val="left"/>
              <w:cnfStyle w:val="000000000000" w:firstRow="0" w:lastRow="0" w:firstColumn="0" w:lastColumn="0" w:oddVBand="0" w:evenVBand="0" w:oddHBand="0" w:evenHBand="0" w:firstRowFirstColumn="0" w:firstRowLastColumn="0" w:lastRowFirstColumn="0" w:lastRowLastColumn="0"/>
            </w:pPr>
            <w:r w:rsidRPr="0032324F">
              <w:t>Faire correspondre l’utilisation et l’affectation des terrains</w:t>
            </w:r>
          </w:p>
        </w:tc>
      </w:tr>
      <w:tr w:rsidR="00EB5A34" w:rsidRPr="0032324F" w14:paraId="34283E2F" w14:textId="77777777" w:rsidTr="0075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shd w:val="clear" w:color="auto" w:fill="auto"/>
            <w:vAlign w:val="center"/>
          </w:tcPr>
          <w:p w14:paraId="01B4F5CF" w14:textId="77777777" w:rsidR="00EB5A34" w:rsidRPr="0032324F" w:rsidRDefault="00EB5A34" w:rsidP="00EB5A34">
            <w:pPr>
              <w:jc w:val="left"/>
              <w:rPr>
                <w:b w:val="0"/>
              </w:rPr>
            </w:pPr>
            <w:r w:rsidRPr="0032324F">
              <w:rPr>
                <w:b w:val="0"/>
              </w:rPr>
              <w:t>Classer les zones d’activités en 3 catégories (stratégique, régionales, locales) selon les critères du Plan directeur cantonal</w:t>
            </w:r>
          </w:p>
        </w:tc>
        <w:tc>
          <w:tcPr>
            <w:tcW w:w="4646" w:type="dxa"/>
            <w:vMerge/>
            <w:vAlign w:val="center"/>
          </w:tcPr>
          <w:p w14:paraId="1646C60A" w14:textId="77777777" w:rsidR="00EB5A34" w:rsidRPr="0032324F" w:rsidRDefault="00EB5A34" w:rsidP="00F85619">
            <w:pPr>
              <w:ind w:left="321" w:hanging="284"/>
              <w:jc w:val="left"/>
              <w:cnfStyle w:val="000000100000" w:firstRow="0" w:lastRow="0" w:firstColumn="0" w:lastColumn="0" w:oddVBand="0" w:evenVBand="0" w:oddHBand="1" w:evenHBand="0" w:firstRowFirstColumn="0" w:firstRowLastColumn="0" w:lastRowFirstColumn="0" w:lastRowLastColumn="0"/>
            </w:pPr>
          </w:p>
        </w:tc>
      </w:tr>
      <w:tr w:rsidR="00EB5A34" w:rsidRPr="0032324F" w14:paraId="69BAD9E8" w14:textId="77777777" w:rsidTr="007505E4">
        <w:tc>
          <w:tcPr>
            <w:cnfStyle w:val="001000000000" w:firstRow="0" w:lastRow="0" w:firstColumn="1" w:lastColumn="0" w:oddVBand="0" w:evenVBand="0" w:oddHBand="0" w:evenHBand="0" w:firstRowFirstColumn="0" w:firstRowLastColumn="0" w:lastRowFirstColumn="0" w:lastRowLastColumn="0"/>
            <w:tcW w:w="4640" w:type="dxa"/>
            <w:shd w:val="clear" w:color="auto" w:fill="D9E2F3" w:themeFill="accent5" w:themeFillTint="33"/>
            <w:vAlign w:val="center"/>
          </w:tcPr>
          <w:p w14:paraId="06E665AC" w14:textId="77777777" w:rsidR="00EB5A34" w:rsidRPr="0032324F" w:rsidRDefault="00EB5A34" w:rsidP="00EB5A34">
            <w:pPr>
              <w:jc w:val="left"/>
              <w:rPr>
                <w:b w:val="0"/>
              </w:rPr>
            </w:pPr>
            <w:r w:rsidRPr="0032324F">
              <w:rPr>
                <w:b w:val="0"/>
              </w:rPr>
              <w:lastRenderedPageBreak/>
              <w:t>Garantir que tous les terrains affectés en zones d’activités soient disponibles pour accueillir de nouveaux emplois</w:t>
            </w:r>
          </w:p>
        </w:tc>
        <w:tc>
          <w:tcPr>
            <w:tcW w:w="4646" w:type="dxa"/>
            <w:vMerge w:val="restart"/>
            <w:shd w:val="clear" w:color="auto" w:fill="D9E2F3" w:themeFill="accent5" w:themeFillTint="33"/>
            <w:vAlign w:val="center"/>
          </w:tcPr>
          <w:p w14:paraId="4FD72DBB" w14:textId="77777777" w:rsidR="00EB5A34" w:rsidRPr="0032324F" w:rsidRDefault="00EB5A34" w:rsidP="00F85619">
            <w:pPr>
              <w:pStyle w:val="Paragraphedeliste"/>
              <w:numPr>
                <w:ilvl w:val="0"/>
                <w:numId w:val="25"/>
              </w:numPr>
              <w:ind w:left="321" w:hanging="284"/>
              <w:jc w:val="left"/>
              <w:cnfStyle w:val="000000000000" w:firstRow="0" w:lastRow="0" w:firstColumn="0" w:lastColumn="0" w:oddVBand="0" w:evenVBand="0" w:oddHBand="0" w:evenHBand="0" w:firstRowFirstColumn="0" w:firstRowLastColumn="0" w:lastRowFirstColumn="0" w:lastRowLastColumn="0"/>
            </w:pPr>
            <w:r w:rsidRPr="0032324F">
              <w:t>Limiter le mitage du territoire et optimiser l’utilisation des terrains légalisés</w:t>
            </w:r>
          </w:p>
          <w:p w14:paraId="0D024C42" w14:textId="77777777" w:rsidR="00F85619" w:rsidRPr="0032324F" w:rsidRDefault="00F85619" w:rsidP="00F85619">
            <w:pPr>
              <w:pStyle w:val="Paragraphedeliste"/>
              <w:numPr>
                <w:ilvl w:val="0"/>
                <w:numId w:val="25"/>
              </w:numPr>
              <w:ind w:left="321" w:hanging="284"/>
              <w:jc w:val="left"/>
              <w:cnfStyle w:val="000000000000" w:firstRow="0" w:lastRow="0" w:firstColumn="0" w:lastColumn="0" w:oddVBand="0" w:evenVBand="0" w:oddHBand="0" w:evenHBand="0" w:firstRowFirstColumn="0" w:firstRowLastColumn="0" w:lastRowFirstColumn="0" w:lastRowLastColumn="0"/>
            </w:pPr>
            <w:r w:rsidRPr="0032324F">
              <w:t>Limiter la thésaurisation</w:t>
            </w:r>
          </w:p>
          <w:p w14:paraId="2C3433FA" w14:textId="77777777" w:rsidR="00D15716" w:rsidRPr="0032324F" w:rsidRDefault="00D15716" w:rsidP="00F85619">
            <w:pPr>
              <w:pStyle w:val="Paragraphedeliste"/>
              <w:numPr>
                <w:ilvl w:val="0"/>
                <w:numId w:val="25"/>
              </w:numPr>
              <w:ind w:left="321" w:hanging="284"/>
              <w:jc w:val="left"/>
              <w:cnfStyle w:val="000000000000" w:firstRow="0" w:lastRow="0" w:firstColumn="0" w:lastColumn="0" w:oddVBand="0" w:evenVBand="0" w:oddHBand="0" w:evenHBand="0" w:firstRowFirstColumn="0" w:firstRowLastColumn="0" w:lastRowFirstColumn="0" w:lastRowLastColumn="0"/>
            </w:pPr>
            <w:r w:rsidRPr="0032324F">
              <w:t>Favoriser les synergies entre les entreprises</w:t>
            </w:r>
          </w:p>
        </w:tc>
      </w:tr>
      <w:tr w:rsidR="00EB5A34" w:rsidRPr="0032324F" w14:paraId="6E8BDFFB" w14:textId="77777777" w:rsidTr="00EB5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vAlign w:val="center"/>
          </w:tcPr>
          <w:p w14:paraId="40467C30" w14:textId="77777777" w:rsidR="00EB5A34" w:rsidRPr="0032324F" w:rsidRDefault="00EB5A34" w:rsidP="00EB5A34">
            <w:pPr>
              <w:jc w:val="left"/>
              <w:rPr>
                <w:b w:val="0"/>
              </w:rPr>
            </w:pPr>
            <w:r w:rsidRPr="0032324F">
              <w:rPr>
                <w:b w:val="0"/>
              </w:rPr>
              <w:t>Fixer des objectifs permettant de densifier le bâti existant dans les zones d’activités</w:t>
            </w:r>
          </w:p>
        </w:tc>
        <w:tc>
          <w:tcPr>
            <w:tcW w:w="4646" w:type="dxa"/>
            <w:vMerge/>
            <w:vAlign w:val="center"/>
          </w:tcPr>
          <w:p w14:paraId="6B170E48" w14:textId="77777777" w:rsidR="00EB5A34" w:rsidRPr="0032324F" w:rsidRDefault="00EB5A34" w:rsidP="00F85619">
            <w:pPr>
              <w:pStyle w:val="Paragraphedeliste"/>
              <w:numPr>
                <w:ilvl w:val="0"/>
                <w:numId w:val="25"/>
              </w:numPr>
              <w:ind w:left="321" w:hanging="284"/>
              <w:jc w:val="left"/>
              <w:cnfStyle w:val="000000100000" w:firstRow="0" w:lastRow="0" w:firstColumn="0" w:lastColumn="0" w:oddVBand="0" w:evenVBand="0" w:oddHBand="1" w:evenHBand="0" w:firstRowFirstColumn="0" w:firstRowLastColumn="0" w:lastRowFirstColumn="0" w:lastRowLastColumn="0"/>
            </w:pPr>
          </w:p>
        </w:tc>
      </w:tr>
      <w:tr w:rsidR="00414858" w:rsidRPr="0032324F" w14:paraId="55065368" w14:textId="77777777" w:rsidTr="00EB5A34">
        <w:tc>
          <w:tcPr>
            <w:cnfStyle w:val="001000000000" w:firstRow="0" w:lastRow="0" w:firstColumn="1" w:lastColumn="0" w:oddVBand="0" w:evenVBand="0" w:oddHBand="0" w:evenHBand="0" w:firstRowFirstColumn="0" w:firstRowLastColumn="0" w:lastRowFirstColumn="0" w:lastRowLastColumn="0"/>
            <w:tcW w:w="4640" w:type="dxa"/>
            <w:vAlign w:val="center"/>
          </w:tcPr>
          <w:p w14:paraId="071C9BE5" w14:textId="77777777" w:rsidR="009D516E" w:rsidRPr="0032324F" w:rsidRDefault="009D516E" w:rsidP="00EB5A34">
            <w:pPr>
              <w:jc w:val="left"/>
              <w:rPr>
                <w:b w:val="0"/>
              </w:rPr>
            </w:pPr>
            <w:r w:rsidRPr="0032324F">
              <w:rPr>
                <w:b w:val="0"/>
              </w:rPr>
              <w:t>Mettre en œuvre une stratégie régionale pour l</w:t>
            </w:r>
            <w:r w:rsidR="00414858" w:rsidRPr="0032324F">
              <w:rPr>
                <w:b w:val="0"/>
              </w:rPr>
              <w:t>a gestion des zones d’activités et</w:t>
            </w:r>
            <w:r w:rsidRPr="0032324F">
              <w:rPr>
                <w:b w:val="0"/>
              </w:rPr>
              <w:t xml:space="preserve"> programmer l</w:t>
            </w:r>
            <w:r w:rsidR="00414858" w:rsidRPr="0032324F">
              <w:rPr>
                <w:b w:val="0"/>
              </w:rPr>
              <w:t>es actions à mettre en œuvre</w:t>
            </w:r>
          </w:p>
        </w:tc>
        <w:tc>
          <w:tcPr>
            <w:tcW w:w="4646" w:type="dxa"/>
            <w:vAlign w:val="center"/>
          </w:tcPr>
          <w:p w14:paraId="6F954F78" w14:textId="77777777" w:rsidR="00414858" w:rsidRPr="0032324F" w:rsidRDefault="00414858" w:rsidP="00F85619">
            <w:pPr>
              <w:pStyle w:val="Paragraphedeliste"/>
              <w:numPr>
                <w:ilvl w:val="0"/>
                <w:numId w:val="23"/>
              </w:numPr>
              <w:ind w:left="321" w:hanging="284"/>
              <w:jc w:val="left"/>
              <w:cnfStyle w:val="000000000000" w:firstRow="0" w:lastRow="0" w:firstColumn="0" w:lastColumn="0" w:oddVBand="0" w:evenVBand="0" w:oddHBand="0" w:evenHBand="0" w:firstRowFirstColumn="0" w:firstRowLastColumn="0" w:lastRowFirstColumn="0" w:lastRowLastColumn="0"/>
            </w:pPr>
            <w:r w:rsidRPr="0032324F">
              <w:t>Définir les rôles et responsabilités des instances impliquées dans la gestion des zones d’activités</w:t>
            </w:r>
          </w:p>
          <w:p w14:paraId="4E16A009" w14:textId="77777777" w:rsidR="009D516E" w:rsidRPr="0032324F" w:rsidRDefault="00414858" w:rsidP="00F85619">
            <w:pPr>
              <w:pStyle w:val="Paragraphedeliste"/>
              <w:numPr>
                <w:ilvl w:val="0"/>
                <w:numId w:val="23"/>
              </w:numPr>
              <w:ind w:left="321" w:hanging="284"/>
              <w:jc w:val="left"/>
              <w:cnfStyle w:val="000000000000" w:firstRow="0" w:lastRow="0" w:firstColumn="0" w:lastColumn="0" w:oddVBand="0" w:evenVBand="0" w:oddHBand="0" w:evenHBand="0" w:firstRowFirstColumn="0" w:firstRowLastColumn="0" w:lastRowFirstColumn="0" w:lastRowLastColumn="0"/>
            </w:pPr>
            <w:r w:rsidRPr="0032324F">
              <w:t>Gérer les zones d’activités</w:t>
            </w:r>
          </w:p>
        </w:tc>
      </w:tr>
    </w:tbl>
    <w:p w14:paraId="6EBAAA53" w14:textId="77777777" w:rsidR="00F13149" w:rsidRDefault="00F13149" w:rsidP="00F13149"/>
    <w:p w14:paraId="4D7FFC08" w14:textId="77777777" w:rsidR="009308BA" w:rsidRPr="0032324F" w:rsidRDefault="009308BA" w:rsidP="00F13149"/>
    <w:tbl>
      <w:tblPr>
        <w:tblStyle w:val="TableauGrille2-Accentuation6"/>
        <w:tblW w:w="9072" w:type="dxa"/>
        <w:tblLook w:val="04A0" w:firstRow="1" w:lastRow="0" w:firstColumn="1" w:lastColumn="0" w:noHBand="0" w:noVBand="1"/>
      </w:tblPr>
      <w:tblGrid>
        <w:gridCol w:w="1101"/>
        <w:gridCol w:w="5278"/>
        <w:gridCol w:w="2693"/>
      </w:tblGrid>
      <w:tr w:rsidR="00CC5613" w:rsidRPr="0032324F" w14:paraId="03FA2DC5" w14:textId="77777777" w:rsidTr="00650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1F4A9E7" w14:textId="77777777" w:rsidR="00CC5613" w:rsidRPr="0032324F" w:rsidRDefault="00CC5613" w:rsidP="00CD6E11">
            <w:r w:rsidRPr="0032324F">
              <w:t>N°</w:t>
            </w:r>
          </w:p>
        </w:tc>
        <w:tc>
          <w:tcPr>
            <w:tcW w:w="5278" w:type="dxa"/>
          </w:tcPr>
          <w:p w14:paraId="6226EB71" w14:textId="77777777" w:rsidR="00CC5613" w:rsidRPr="0032324F" w:rsidRDefault="00CC5613" w:rsidP="00CD6E11">
            <w:pPr>
              <w:cnfStyle w:val="100000000000" w:firstRow="1" w:lastRow="0" w:firstColumn="0" w:lastColumn="0" w:oddVBand="0" w:evenVBand="0" w:oddHBand="0" w:evenHBand="0" w:firstRowFirstColumn="0" w:firstRowLastColumn="0" w:lastRowFirstColumn="0" w:lastRowLastColumn="0"/>
            </w:pPr>
            <w:r w:rsidRPr="0032324F">
              <w:t>LIGNES D’ACTIONS</w:t>
            </w:r>
          </w:p>
        </w:tc>
        <w:tc>
          <w:tcPr>
            <w:tcW w:w="2693" w:type="dxa"/>
          </w:tcPr>
          <w:p w14:paraId="0A2336CE" w14:textId="77777777" w:rsidR="00CC5613" w:rsidRPr="0032324F" w:rsidRDefault="00DB322A" w:rsidP="00CD6E11">
            <w:pPr>
              <w:cnfStyle w:val="100000000000" w:firstRow="1" w:lastRow="0" w:firstColumn="0" w:lastColumn="0" w:oddVBand="0" w:evenVBand="0" w:oddHBand="0" w:evenHBand="0" w:firstRowFirstColumn="0" w:firstRowLastColumn="0" w:lastRowFirstColumn="0" w:lastRowLastColumn="0"/>
            </w:pPr>
            <w:r w:rsidRPr="0032324F">
              <w:t>THEMATIQUES</w:t>
            </w:r>
            <w:r w:rsidR="00CC5613" w:rsidRPr="0032324F">
              <w:t xml:space="preserve"> ASSOCIEES</w:t>
            </w:r>
          </w:p>
        </w:tc>
      </w:tr>
      <w:tr w:rsidR="00E767C8" w:rsidRPr="0032324F" w:rsidDel="00E0587A" w14:paraId="59A95577" w14:textId="105B0556" w:rsidTr="00650C88">
        <w:trPr>
          <w:cnfStyle w:val="000000100000" w:firstRow="0" w:lastRow="0" w:firstColumn="0" w:lastColumn="0" w:oddVBand="0" w:evenVBand="0" w:oddHBand="1" w:evenHBand="0" w:firstRowFirstColumn="0" w:firstRowLastColumn="0" w:lastRowFirstColumn="0" w:lastRowLastColumn="0"/>
          <w:del w:id="56" w:author="KITTEL Doriane" w:date="2025-02-27T15:58:00Z"/>
        </w:trPr>
        <w:tc>
          <w:tcPr>
            <w:cnfStyle w:val="001000000000" w:firstRow="0" w:lastRow="0" w:firstColumn="1" w:lastColumn="0" w:oddVBand="0" w:evenVBand="0" w:oddHBand="0" w:evenHBand="0" w:firstRowFirstColumn="0" w:firstRowLastColumn="0" w:lastRowFirstColumn="0" w:lastRowLastColumn="0"/>
            <w:tcW w:w="1101" w:type="dxa"/>
          </w:tcPr>
          <w:p w14:paraId="2FBA8322" w14:textId="463B9397" w:rsidR="00E767C8" w:rsidRPr="0032324F" w:rsidDel="00E0587A" w:rsidRDefault="00E767C8" w:rsidP="00E767C8">
            <w:pPr>
              <w:jc w:val="center"/>
              <w:rPr>
                <w:del w:id="57" w:author="KITTEL Doriane" w:date="2025-02-27T15:58:00Z"/>
              </w:rPr>
            </w:pPr>
            <w:del w:id="58" w:author="KITTEL Doriane" w:date="2025-02-27T15:58:00Z">
              <w:r w:rsidRPr="0032324F" w:rsidDel="00E0587A">
                <w:delText>ZAVD 1</w:delText>
              </w:r>
            </w:del>
          </w:p>
        </w:tc>
        <w:tc>
          <w:tcPr>
            <w:tcW w:w="5278" w:type="dxa"/>
          </w:tcPr>
          <w:p w14:paraId="21457B68" w14:textId="0A4026A6" w:rsidR="00E767C8" w:rsidRPr="0032324F" w:rsidDel="00E0587A" w:rsidRDefault="00E767C8" w:rsidP="00CD6E11">
            <w:pPr>
              <w:cnfStyle w:val="000000100000" w:firstRow="0" w:lastRow="0" w:firstColumn="0" w:lastColumn="0" w:oddVBand="0" w:evenVBand="0" w:oddHBand="1" w:evenHBand="0" w:firstRowFirstColumn="0" w:firstRowLastColumn="0" w:lastRowFirstColumn="0" w:lastRowLastColumn="0"/>
              <w:rPr>
                <w:del w:id="59" w:author="KITTEL Doriane" w:date="2025-02-27T15:58:00Z"/>
              </w:rPr>
            </w:pPr>
            <w:del w:id="60" w:author="KITTEL Doriane" w:date="2025-02-27T15:58:00Z">
              <w:r w:rsidRPr="0032324F" w:rsidDel="00E0587A">
                <w:delText>Identifier les secteurs avec du potentiel de développement</w:delText>
              </w:r>
            </w:del>
          </w:p>
        </w:tc>
        <w:tc>
          <w:tcPr>
            <w:tcW w:w="2693" w:type="dxa"/>
          </w:tcPr>
          <w:p w14:paraId="019C0646" w14:textId="66CE3884" w:rsidR="00E767C8" w:rsidRPr="0032324F" w:rsidDel="00E0587A" w:rsidRDefault="00E767C8" w:rsidP="00C444FA">
            <w:pPr>
              <w:cnfStyle w:val="000000100000" w:firstRow="0" w:lastRow="0" w:firstColumn="0" w:lastColumn="0" w:oddVBand="0" w:evenVBand="0" w:oddHBand="1" w:evenHBand="0" w:firstRowFirstColumn="0" w:firstRowLastColumn="0" w:lastRowFirstColumn="0" w:lastRowLastColumn="0"/>
              <w:rPr>
                <w:del w:id="61" w:author="KITTEL Doriane" w:date="2025-02-27T15:58:00Z"/>
              </w:rPr>
            </w:pPr>
            <w:del w:id="62" w:author="KITTEL Doriane" w:date="2025-02-27T15:58:00Z">
              <w:r w:rsidRPr="0032324F" w:rsidDel="00E0587A">
                <w:delText xml:space="preserve">Réseau de </w:delText>
              </w:r>
              <w:r w:rsidR="00C444FA" w:rsidRPr="0032324F" w:rsidDel="00E0587A">
                <w:delText>centr</w:delText>
              </w:r>
              <w:r w:rsidR="00C444FA" w:rsidDel="00E0587A">
                <w:delText>e</w:delText>
              </w:r>
              <w:r w:rsidR="00C444FA" w:rsidRPr="0032324F" w:rsidDel="00E0587A">
                <w:delText>s</w:delText>
              </w:r>
              <w:r w:rsidRPr="0032324F" w:rsidDel="00E0587A">
                <w:delText>, mobilité</w:delText>
              </w:r>
            </w:del>
          </w:p>
        </w:tc>
      </w:tr>
      <w:tr w:rsidR="00CC5613" w:rsidRPr="0032324F" w:rsidDel="00E0587A" w14:paraId="2EB56AE2" w14:textId="5BFDB98C" w:rsidTr="00650C88">
        <w:trPr>
          <w:del w:id="63" w:author="KITTEL Doriane" w:date="2025-02-27T15:58:00Z"/>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0408C40" w14:textId="1D53F3CB" w:rsidR="00CC5613" w:rsidRPr="0032324F" w:rsidDel="00E0587A" w:rsidRDefault="00042472" w:rsidP="00E767C8">
            <w:pPr>
              <w:jc w:val="center"/>
              <w:rPr>
                <w:del w:id="64" w:author="KITTEL Doriane" w:date="2025-02-27T15:58:00Z"/>
              </w:rPr>
            </w:pPr>
            <w:del w:id="65" w:author="KITTEL Doriane" w:date="2025-02-27T15:58:00Z">
              <w:r w:rsidRPr="0032324F" w:rsidDel="00E0587A">
                <w:delText xml:space="preserve">ZAVD </w:delText>
              </w:r>
              <w:r w:rsidR="00E767C8" w:rsidRPr="0032324F" w:rsidDel="00E0587A">
                <w:delText>2</w:delText>
              </w:r>
            </w:del>
          </w:p>
        </w:tc>
        <w:tc>
          <w:tcPr>
            <w:tcW w:w="5278" w:type="dxa"/>
            <w:vAlign w:val="center"/>
          </w:tcPr>
          <w:p w14:paraId="57514645" w14:textId="0E7A61F6" w:rsidR="00CC5613" w:rsidRPr="0032324F" w:rsidDel="00E0587A" w:rsidRDefault="002873E5" w:rsidP="00E767C8">
            <w:pPr>
              <w:jc w:val="left"/>
              <w:cnfStyle w:val="000000000000" w:firstRow="0" w:lastRow="0" w:firstColumn="0" w:lastColumn="0" w:oddVBand="0" w:evenVBand="0" w:oddHBand="0" w:evenHBand="0" w:firstRowFirstColumn="0" w:firstRowLastColumn="0" w:lastRowFirstColumn="0" w:lastRowLastColumn="0"/>
              <w:rPr>
                <w:del w:id="66" w:author="KITTEL Doriane" w:date="2025-02-27T15:58:00Z"/>
              </w:rPr>
            </w:pPr>
            <w:del w:id="67" w:author="KITTEL Doriane" w:date="2025-02-27T15:58:00Z">
              <w:r w:rsidRPr="009736DF" w:rsidDel="00E0587A">
                <w:rPr>
                  <w:lang w:val="fr-CH"/>
                </w:rPr>
                <w:delText>Analyser les reconversions</w:delText>
              </w:r>
              <w:r w:rsidDel="00E0587A">
                <w:rPr>
                  <w:b/>
                  <w:lang w:val="fr-CH"/>
                </w:rPr>
                <w:delText xml:space="preserve"> </w:delText>
              </w:r>
              <w:r w:rsidRPr="009C0371" w:rsidDel="00E0587A">
                <w:rPr>
                  <w:lang w:val="fr-CH"/>
                </w:rPr>
                <w:delText>et dézonages</w:delText>
              </w:r>
              <w:r w:rsidRPr="009736DF" w:rsidDel="00E0587A">
                <w:rPr>
                  <w:lang w:val="fr-CH"/>
                </w:rPr>
                <w:delText xml:space="preserve"> possibles des secteurs en zone d’activités, en coordination avec les Communes</w:delText>
              </w:r>
            </w:del>
          </w:p>
        </w:tc>
        <w:tc>
          <w:tcPr>
            <w:tcW w:w="2693" w:type="dxa"/>
            <w:vAlign w:val="center"/>
          </w:tcPr>
          <w:p w14:paraId="6401A8CB" w14:textId="6F7AFB0B" w:rsidR="00CC5613" w:rsidRPr="0032324F" w:rsidDel="00E0587A" w:rsidRDefault="00F3054D" w:rsidP="00F85619">
            <w:pPr>
              <w:jc w:val="left"/>
              <w:cnfStyle w:val="000000000000" w:firstRow="0" w:lastRow="0" w:firstColumn="0" w:lastColumn="0" w:oddVBand="0" w:evenVBand="0" w:oddHBand="0" w:evenHBand="0" w:firstRowFirstColumn="0" w:firstRowLastColumn="0" w:lastRowFirstColumn="0" w:lastRowLastColumn="0"/>
              <w:rPr>
                <w:del w:id="68" w:author="KITTEL Doriane" w:date="2025-02-27T15:58:00Z"/>
              </w:rPr>
            </w:pPr>
            <w:del w:id="69" w:author="KITTEL Doriane" w:date="2025-02-27T15:58:00Z">
              <w:r w:rsidDel="00E0587A">
                <w:delText>Environnement</w:delText>
              </w:r>
            </w:del>
          </w:p>
        </w:tc>
      </w:tr>
      <w:tr w:rsidR="00CC5613" w:rsidRPr="0032324F" w:rsidDel="00E0587A" w14:paraId="61F8FCF0" w14:textId="2B506400" w:rsidTr="00650C88">
        <w:trPr>
          <w:cnfStyle w:val="000000100000" w:firstRow="0" w:lastRow="0" w:firstColumn="0" w:lastColumn="0" w:oddVBand="0" w:evenVBand="0" w:oddHBand="1" w:evenHBand="0" w:firstRowFirstColumn="0" w:firstRowLastColumn="0" w:lastRowFirstColumn="0" w:lastRowLastColumn="0"/>
          <w:del w:id="70" w:author="KITTEL Doriane" w:date="2025-02-27T15:58:00Z"/>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0D2329A" w14:textId="131BB702" w:rsidR="00CC5613" w:rsidRPr="0032324F" w:rsidDel="00E0587A" w:rsidRDefault="00042472" w:rsidP="00042472">
            <w:pPr>
              <w:jc w:val="center"/>
              <w:rPr>
                <w:del w:id="71" w:author="KITTEL Doriane" w:date="2025-02-27T15:58:00Z"/>
              </w:rPr>
            </w:pPr>
            <w:del w:id="72" w:author="KITTEL Doriane" w:date="2025-02-27T15:58:00Z">
              <w:r w:rsidRPr="0032324F" w:rsidDel="00E0587A">
                <w:delText>ZAVD 3</w:delText>
              </w:r>
            </w:del>
          </w:p>
        </w:tc>
        <w:tc>
          <w:tcPr>
            <w:tcW w:w="5278" w:type="dxa"/>
            <w:vAlign w:val="center"/>
          </w:tcPr>
          <w:p w14:paraId="1AEBF0E6" w14:textId="7438D70B" w:rsidR="00CC5613" w:rsidRPr="0032324F" w:rsidDel="00E0587A" w:rsidRDefault="00F85619" w:rsidP="00C75987">
            <w:pPr>
              <w:jc w:val="left"/>
              <w:cnfStyle w:val="000000100000" w:firstRow="0" w:lastRow="0" w:firstColumn="0" w:lastColumn="0" w:oddVBand="0" w:evenVBand="0" w:oddHBand="1" w:evenHBand="0" w:firstRowFirstColumn="0" w:firstRowLastColumn="0" w:lastRowFirstColumn="0" w:lastRowLastColumn="0"/>
              <w:rPr>
                <w:del w:id="73" w:author="KITTEL Doriane" w:date="2025-02-27T15:58:00Z"/>
              </w:rPr>
            </w:pPr>
            <w:del w:id="74" w:author="KITTEL Doriane" w:date="2025-02-27T15:58:00Z">
              <w:r w:rsidRPr="0032324F" w:rsidDel="00E0587A">
                <w:delText>Classifi</w:delText>
              </w:r>
              <w:r w:rsidR="00C75987" w:rsidRPr="0032324F" w:rsidDel="00E0587A">
                <w:delText>er</w:delText>
              </w:r>
              <w:r w:rsidR="00414858" w:rsidRPr="0032324F" w:rsidDel="00E0587A">
                <w:delText xml:space="preserve"> les zones d’activités par importance</w:delText>
              </w:r>
            </w:del>
          </w:p>
        </w:tc>
        <w:tc>
          <w:tcPr>
            <w:tcW w:w="2693" w:type="dxa"/>
            <w:vAlign w:val="center"/>
          </w:tcPr>
          <w:p w14:paraId="68856ECF" w14:textId="0E1734C7" w:rsidR="00CC5613" w:rsidRPr="0032324F" w:rsidDel="00E0587A" w:rsidRDefault="00414858" w:rsidP="00C444FA">
            <w:pPr>
              <w:jc w:val="left"/>
              <w:cnfStyle w:val="000000100000" w:firstRow="0" w:lastRow="0" w:firstColumn="0" w:lastColumn="0" w:oddVBand="0" w:evenVBand="0" w:oddHBand="1" w:evenHBand="0" w:firstRowFirstColumn="0" w:firstRowLastColumn="0" w:lastRowFirstColumn="0" w:lastRowLastColumn="0"/>
              <w:rPr>
                <w:del w:id="75" w:author="KITTEL Doriane" w:date="2025-02-27T15:58:00Z"/>
              </w:rPr>
            </w:pPr>
            <w:del w:id="76" w:author="KITTEL Doriane" w:date="2025-02-27T15:58:00Z">
              <w:r w:rsidRPr="0032324F" w:rsidDel="00E0587A">
                <w:delText xml:space="preserve">Réseau de </w:delText>
              </w:r>
              <w:r w:rsidR="00C444FA" w:rsidRPr="0032324F" w:rsidDel="00E0587A">
                <w:delText>centr</w:delText>
              </w:r>
              <w:r w:rsidR="00C444FA" w:rsidDel="00E0587A">
                <w:delText>e</w:delText>
              </w:r>
              <w:r w:rsidR="00C444FA" w:rsidRPr="0032324F" w:rsidDel="00E0587A">
                <w:delText>s</w:delText>
              </w:r>
              <w:r w:rsidRPr="0032324F" w:rsidDel="00E0587A">
                <w:delText>, mobilité</w:delText>
              </w:r>
            </w:del>
          </w:p>
        </w:tc>
      </w:tr>
      <w:tr w:rsidR="00F13871" w:rsidRPr="0032324F" w:rsidDel="00E0587A" w14:paraId="585B15E6" w14:textId="16D77047" w:rsidTr="00650C88">
        <w:trPr>
          <w:del w:id="77" w:author="KITTEL Doriane" w:date="2025-02-27T15:58:00Z"/>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280C5D67" w14:textId="4DDB2FF8" w:rsidR="00F13871" w:rsidRPr="0032324F" w:rsidDel="00E0587A" w:rsidRDefault="00F13871" w:rsidP="00042472">
            <w:pPr>
              <w:jc w:val="center"/>
              <w:rPr>
                <w:del w:id="78" w:author="KITTEL Doriane" w:date="2025-02-27T15:58:00Z"/>
              </w:rPr>
            </w:pPr>
            <w:del w:id="79" w:author="KITTEL Doriane" w:date="2025-02-27T15:58:00Z">
              <w:r w:rsidRPr="0032324F" w:rsidDel="00E0587A">
                <w:delText>ZAVD 4</w:delText>
              </w:r>
            </w:del>
          </w:p>
        </w:tc>
        <w:tc>
          <w:tcPr>
            <w:tcW w:w="5278" w:type="dxa"/>
            <w:vAlign w:val="center"/>
          </w:tcPr>
          <w:p w14:paraId="7D680691" w14:textId="70855623" w:rsidR="00F13871" w:rsidRPr="0032324F" w:rsidDel="00E0587A" w:rsidRDefault="00F13871" w:rsidP="00F85619">
            <w:pPr>
              <w:jc w:val="left"/>
              <w:cnfStyle w:val="000000000000" w:firstRow="0" w:lastRow="0" w:firstColumn="0" w:lastColumn="0" w:oddVBand="0" w:evenVBand="0" w:oddHBand="0" w:evenHBand="0" w:firstRowFirstColumn="0" w:firstRowLastColumn="0" w:lastRowFirstColumn="0" w:lastRowLastColumn="0"/>
              <w:rPr>
                <w:del w:id="80" w:author="KITTEL Doriane" w:date="2025-02-27T15:58:00Z"/>
              </w:rPr>
            </w:pPr>
            <w:del w:id="81" w:author="KITTEL Doriane" w:date="2025-02-27T15:58:00Z">
              <w:r w:rsidRPr="0032324F" w:rsidDel="00E0587A">
                <w:delText>M</w:delText>
              </w:r>
              <w:r w:rsidR="00F85619" w:rsidRPr="0032324F" w:rsidDel="00E0587A">
                <w:delText>ettre en place des m</w:delText>
              </w:r>
              <w:r w:rsidRPr="0032324F" w:rsidDel="00E0587A">
                <w:delText>esures de densification et de mises à disposition des terrains</w:delText>
              </w:r>
            </w:del>
          </w:p>
        </w:tc>
        <w:tc>
          <w:tcPr>
            <w:tcW w:w="2693" w:type="dxa"/>
            <w:vAlign w:val="center"/>
          </w:tcPr>
          <w:p w14:paraId="1AD0D3D3" w14:textId="46466D2F" w:rsidR="00F13871" w:rsidRPr="0032324F" w:rsidDel="00E0587A" w:rsidRDefault="00F13871" w:rsidP="00F85619">
            <w:pPr>
              <w:jc w:val="left"/>
              <w:cnfStyle w:val="000000000000" w:firstRow="0" w:lastRow="0" w:firstColumn="0" w:lastColumn="0" w:oddVBand="0" w:evenVBand="0" w:oddHBand="0" w:evenHBand="0" w:firstRowFirstColumn="0" w:firstRowLastColumn="0" w:lastRowFirstColumn="0" w:lastRowLastColumn="0"/>
              <w:rPr>
                <w:del w:id="82" w:author="KITTEL Doriane" w:date="2025-02-27T15:58:00Z"/>
              </w:rPr>
            </w:pPr>
          </w:p>
        </w:tc>
      </w:tr>
      <w:tr w:rsidR="00272B4B" w:rsidRPr="0032324F" w:rsidDel="00E0587A" w14:paraId="1AB90756" w14:textId="51EC6800" w:rsidTr="00650C88">
        <w:trPr>
          <w:cnfStyle w:val="000000100000" w:firstRow="0" w:lastRow="0" w:firstColumn="0" w:lastColumn="0" w:oddVBand="0" w:evenVBand="0" w:oddHBand="1" w:evenHBand="0" w:firstRowFirstColumn="0" w:firstRowLastColumn="0" w:lastRowFirstColumn="0" w:lastRowLastColumn="0"/>
          <w:del w:id="83" w:author="KITTEL Doriane" w:date="2025-02-27T15:58:00Z"/>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9640700" w14:textId="0A5E7C45" w:rsidR="00272B4B" w:rsidRPr="0032324F" w:rsidDel="00E0587A" w:rsidRDefault="00272B4B" w:rsidP="00272B4B">
            <w:pPr>
              <w:jc w:val="center"/>
              <w:rPr>
                <w:del w:id="84" w:author="KITTEL Doriane" w:date="2025-02-27T15:58:00Z"/>
              </w:rPr>
            </w:pPr>
            <w:del w:id="85" w:author="KITTEL Doriane" w:date="2025-02-27T15:58:00Z">
              <w:r w:rsidRPr="0032324F" w:rsidDel="00E0587A">
                <w:delText xml:space="preserve">ZAVD </w:delText>
              </w:r>
              <w:r w:rsidDel="00E0587A">
                <w:delText>5</w:delText>
              </w:r>
            </w:del>
          </w:p>
        </w:tc>
        <w:tc>
          <w:tcPr>
            <w:tcW w:w="5278" w:type="dxa"/>
            <w:vAlign w:val="center"/>
          </w:tcPr>
          <w:p w14:paraId="4D6D5ACC" w14:textId="49B18D68" w:rsidR="00272B4B" w:rsidRPr="0032324F" w:rsidDel="00E0587A" w:rsidRDefault="00272B4B" w:rsidP="00272B4B">
            <w:pPr>
              <w:jc w:val="left"/>
              <w:cnfStyle w:val="000000100000" w:firstRow="0" w:lastRow="0" w:firstColumn="0" w:lastColumn="0" w:oddVBand="0" w:evenVBand="0" w:oddHBand="1" w:evenHBand="0" w:firstRowFirstColumn="0" w:firstRowLastColumn="0" w:lastRowFirstColumn="0" w:lastRowLastColumn="0"/>
              <w:rPr>
                <w:del w:id="86" w:author="KITTEL Doriane" w:date="2025-02-27T15:58:00Z"/>
              </w:rPr>
            </w:pPr>
            <w:del w:id="87" w:author="KITTEL Doriane" w:date="2025-02-27T15:58:00Z">
              <w:r w:rsidRPr="0032324F" w:rsidDel="00E0587A">
                <w:delText>Mettre en place des mesures de gestion et de planification adaptées aux différents secteurs en zones d’activités</w:delText>
              </w:r>
            </w:del>
          </w:p>
        </w:tc>
        <w:tc>
          <w:tcPr>
            <w:tcW w:w="2693" w:type="dxa"/>
            <w:vAlign w:val="center"/>
          </w:tcPr>
          <w:p w14:paraId="77412F1B" w14:textId="3B8AABC5" w:rsidR="00272B4B" w:rsidRPr="0032324F" w:rsidDel="00E0587A" w:rsidRDefault="00272B4B" w:rsidP="00272B4B">
            <w:pPr>
              <w:jc w:val="left"/>
              <w:cnfStyle w:val="000000100000" w:firstRow="0" w:lastRow="0" w:firstColumn="0" w:lastColumn="0" w:oddVBand="0" w:evenVBand="0" w:oddHBand="1" w:evenHBand="0" w:firstRowFirstColumn="0" w:firstRowLastColumn="0" w:lastRowFirstColumn="0" w:lastRowLastColumn="0"/>
              <w:rPr>
                <w:del w:id="88" w:author="KITTEL Doriane" w:date="2025-02-27T15:58:00Z"/>
              </w:rPr>
            </w:pPr>
          </w:p>
        </w:tc>
      </w:tr>
      <w:tr w:rsidR="00272B4B" w:rsidRPr="0032324F" w:rsidDel="00E0587A" w14:paraId="6B934CBF" w14:textId="240412A0" w:rsidTr="00650C88">
        <w:trPr>
          <w:del w:id="89" w:author="KITTEL Doriane" w:date="2025-02-27T15:58:00Z"/>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75B30B4" w14:textId="4D30E739" w:rsidR="00272B4B" w:rsidDel="00E0587A" w:rsidRDefault="00272B4B" w:rsidP="00272B4B">
            <w:pPr>
              <w:jc w:val="center"/>
              <w:rPr>
                <w:del w:id="90" w:author="KITTEL Doriane" w:date="2025-02-27T15:58:00Z"/>
              </w:rPr>
            </w:pPr>
            <w:del w:id="91" w:author="KITTEL Doriane" w:date="2025-02-27T15:58:00Z">
              <w:r w:rsidDel="00E0587A">
                <w:delText>ZAVD 6</w:delText>
              </w:r>
            </w:del>
          </w:p>
        </w:tc>
        <w:tc>
          <w:tcPr>
            <w:tcW w:w="5278" w:type="dxa"/>
            <w:vAlign w:val="center"/>
          </w:tcPr>
          <w:p w14:paraId="106847A7" w14:textId="2C6D8E04" w:rsidR="00272B4B" w:rsidRPr="0032324F" w:rsidDel="00E0587A" w:rsidRDefault="00272B4B" w:rsidP="00272B4B">
            <w:pPr>
              <w:jc w:val="left"/>
              <w:cnfStyle w:val="000000000000" w:firstRow="0" w:lastRow="0" w:firstColumn="0" w:lastColumn="0" w:oddVBand="0" w:evenVBand="0" w:oddHBand="0" w:evenHBand="0" w:firstRowFirstColumn="0" w:firstRowLastColumn="0" w:lastRowFirstColumn="0" w:lastRowLastColumn="0"/>
              <w:rPr>
                <w:del w:id="92" w:author="KITTEL Doriane" w:date="2025-02-27T15:58:00Z"/>
              </w:rPr>
            </w:pPr>
            <w:del w:id="93" w:author="KITTEL Doriane" w:date="2025-02-27T15:58:00Z">
              <w:r w:rsidRPr="009736DF" w:rsidDel="00E0587A">
                <w:rPr>
                  <w:lang w:val="fr-CH"/>
                </w:rPr>
                <w:delText>Prendre des mesures adaptées pour les secteurs d’activités en lien avec la filière du bois</w:delText>
              </w:r>
            </w:del>
          </w:p>
        </w:tc>
        <w:tc>
          <w:tcPr>
            <w:tcW w:w="2693" w:type="dxa"/>
            <w:vAlign w:val="center"/>
          </w:tcPr>
          <w:p w14:paraId="0B91987B" w14:textId="01EE0A0C" w:rsidR="00272B4B" w:rsidDel="00E0587A" w:rsidRDefault="00272B4B" w:rsidP="00272B4B">
            <w:pPr>
              <w:jc w:val="left"/>
              <w:cnfStyle w:val="000000000000" w:firstRow="0" w:lastRow="0" w:firstColumn="0" w:lastColumn="0" w:oddVBand="0" w:evenVBand="0" w:oddHBand="0" w:evenHBand="0" w:firstRowFirstColumn="0" w:firstRowLastColumn="0" w:lastRowFirstColumn="0" w:lastRowLastColumn="0"/>
              <w:rPr>
                <w:del w:id="94" w:author="KITTEL Doriane" w:date="2025-02-27T15:58:00Z"/>
              </w:rPr>
            </w:pPr>
          </w:p>
        </w:tc>
      </w:tr>
      <w:tr w:rsidR="00414858" w:rsidRPr="0032324F" w14:paraId="3A573C03" w14:textId="77777777" w:rsidTr="00650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CF41FB8" w14:textId="68273012" w:rsidR="00414858" w:rsidRPr="0032324F" w:rsidRDefault="00414858" w:rsidP="00272B4B">
            <w:pPr>
              <w:jc w:val="center"/>
            </w:pPr>
            <w:r w:rsidRPr="0032324F">
              <w:t xml:space="preserve">ZAVD </w:t>
            </w:r>
            <w:del w:id="95" w:author="KITTEL Doriane" w:date="2025-02-27T15:58:00Z">
              <w:r w:rsidR="00272B4B" w:rsidDel="00E0587A">
                <w:delText>7</w:delText>
              </w:r>
            </w:del>
            <w:ins w:id="96" w:author="KITTEL Doriane" w:date="2025-02-27T15:58:00Z">
              <w:r w:rsidR="00E0587A">
                <w:t>1</w:t>
              </w:r>
            </w:ins>
          </w:p>
        </w:tc>
        <w:tc>
          <w:tcPr>
            <w:tcW w:w="5278" w:type="dxa"/>
            <w:vAlign w:val="center"/>
          </w:tcPr>
          <w:p w14:paraId="0C7191B7" w14:textId="77777777" w:rsidR="00414858" w:rsidRPr="0032324F" w:rsidRDefault="00414858" w:rsidP="00C75987">
            <w:pPr>
              <w:jc w:val="left"/>
              <w:cnfStyle w:val="000000100000" w:firstRow="0" w:lastRow="0" w:firstColumn="0" w:lastColumn="0" w:oddVBand="0" w:evenVBand="0" w:oddHBand="1" w:evenHBand="0" w:firstRowFirstColumn="0" w:firstRowLastColumn="0" w:lastRowFirstColumn="0" w:lastRowLastColumn="0"/>
            </w:pPr>
            <w:r w:rsidRPr="0032324F">
              <w:t>M</w:t>
            </w:r>
            <w:r w:rsidR="00C75987" w:rsidRPr="0032324F">
              <w:t>ettre</w:t>
            </w:r>
            <w:r w:rsidR="0003220E" w:rsidRPr="0032324F">
              <w:t xml:space="preserve"> en place </w:t>
            </w:r>
            <w:r w:rsidRPr="0032324F">
              <w:t>une gouvernance des zones d’activités</w:t>
            </w:r>
          </w:p>
        </w:tc>
        <w:tc>
          <w:tcPr>
            <w:tcW w:w="2693" w:type="dxa"/>
            <w:vAlign w:val="center"/>
          </w:tcPr>
          <w:p w14:paraId="7BEFD1F9" w14:textId="77777777" w:rsidR="00414858" w:rsidRPr="0032324F" w:rsidRDefault="00414858" w:rsidP="00F85619">
            <w:pPr>
              <w:jc w:val="left"/>
              <w:cnfStyle w:val="000000100000" w:firstRow="0" w:lastRow="0" w:firstColumn="0" w:lastColumn="0" w:oddVBand="0" w:evenVBand="0" w:oddHBand="1" w:evenHBand="0" w:firstRowFirstColumn="0" w:firstRowLastColumn="0" w:lastRowFirstColumn="0" w:lastRowLastColumn="0"/>
            </w:pPr>
          </w:p>
        </w:tc>
      </w:tr>
    </w:tbl>
    <w:p w14:paraId="3FA610FD" w14:textId="77777777" w:rsidR="009D516E" w:rsidRPr="0032324F" w:rsidRDefault="009D516E" w:rsidP="00F13149"/>
    <w:p w14:paraId="60E681D7" w14:textId="77777777" w:rsidR="00C33733" w:rsidRDefault="00C33733">
      <w:pPr>
        <w:spacing w:after="160" w:line="259" w:lineRule="auto"/>
        <w:jc w:val="left"/>
      </w:pPr>
      <w:r>
        <w:br w:type="page"/>
      </w:r>
    </w:p>
    <w:p w14:paraId="060FFD56" w14:textId="77777777" w:rsidR="00F13149" w:rsidRDefault="00F13149" w:rsidP="00F13149">
      <w:pPr>
        <w:pStyle w:val="Titre3"/>
      </w:pPr>
      <w:r>
        <w:lastRenderedPageBreak/>
        <w:t>Broye (FR)</w:t>
      </w:r>
    </w:p>
    <w:p w14:paraId="2E7672C2" w14:textId="200FC457" w:rsidR="00754C98" w:rsidRPr="004E54D9" w:rsidRDefault="00754C98" w:rsidP="00754C98">
      <w:pPr>
        <w:rPr>
          <w:lang w:val="fr-CH"/>
        </w:rPr>
      </w:pPr>
      <w:r>
        <w:rPr>
          <w:lang w:val="fr-CH"/>
        </w:rPr>
        <w:t xml:space="preserve">Dans le cadre de </w:t>
      </w:r>
      <w:r w:rsidR="00F85619">
        <w:rPr>
          <w:lang w:val="fr-CH"/>
        </w:rPr>
        <w:t>sa</w:t>
      </w:r>
      <w:r>
        <w:rPr>
          <w:lang w:val="fr-CH"/>
        </w:rPr>
        <w:t xml:space="preserve"> stratégie, la Région doit définir des zones d’activités régionales et gérer le</w:t>
      </w:r>
      <w:r w:rsidR="00E767C8">
        <w:rPr>
          <w:lang w:val="fr-CH"/>
        </w:rPr>
        <w:t>ur</w:t>
      </w:r>
      <w:r>
        <w:rPr>
          <w:lang w:val="fr-CH"/>
        </w:rPr>
        <w:t xml:space="preserve"> dimensionnement afin de respecter le quota imposé par le Canton. Les secteurs cantonaux</w:t>
      </w:r>
      <w:r w:rsidR="00E767C8">
        <w:rPr>
          <w:lang w:val="fr-CH"/>
        </w:rPr>
        <w:t xml:space="preserve"> (y compris stratégiques)</w:t>
      </w:r>
      <w:r>
        <w:rPr>
          <w:lang w:val="fr-CH"/>
        </w:rPr>
        <w:t xml:space="preserve"> et régionaux sont les secteurs à favoriser en cas d’extension</w:t>
      </w:r>
      <w:r w:rsidR="00BD5897">
        <w:rPr>
          <w:lang w:val="fr-CH"/>
        </w:rPr>
        <w:t>s</w:t>
      </w:r>
      <w:r>
        <w:rPr>
          <w:lang w:val="fr-CH"/>
        </w:rPr>
        <w:t xml:space="preserve">. </w:t>
      </w:r>
      <w:r w:rsidR="00DC42C8">
        <w:rPr>
          <w:lang w:val="fr-CH"/>
        </w:rPr>
        <w:t>Une étude approfondie a été réalisée et figure en annexe.</w:t>
      </w:r>
      <w:r w:rsidR="00266BEF">
        <w:rPr>
          <w:lang w:val="fr-CH"/>
        </w:rPr>
        <w:t xml:space="preserve"> Le </w:t>
      </w:r>
      <w:proofErr w:type="spellStart"/>
      <w:r w:rsidR="00266BEF">
        <w:rPr>
          <w:lang w:val="fr-CH"/>
        </w:rPr>
        <w:t>PDCant</w:t>
      </w:r>
      <w:proofErr w:type="spellEnd"/>
      <w:r w:rsidR="00266BEF">
        <w:rPr>
          <w:lang w:val="fr-CH"/>
        </w:rPr>
        <w:t xml:space="preserve"> attribue à la Broye un quota de </w:t>
      </w:r>
      <w:r w:rsidR="009B2E3D">
        <w:rPr>
          <w:lang w:val="fr-CH"/>
        </w:rPr>
        <w:t>34.34 ha.</w:t>
      </w:r>
      <w:r w:rsidR="00FB7AF3">
        <w:rPr>
          <w:lang w:val="fr-CH"/>
        </w:rPr>
        <w:t xml:space="preserve"> Le</w:t>
      </w:r>
      <w:r w:rsidR="00AF782F">
        <w:rPr>
          <w:lang w:val="fr-CH"/>
        </w:rPr>
        <w:t>s</w:t>
      </w:r>
      <w:r w:rsidR="00FB7AF3">
        <w:rPr>
          <w:lang w:val="fr-CH"/>
        </w:rPr>
        <w:t xml:space="preserve"> données actualisée</w:t>
      </w:r>
      <w:r w:rsidR="00AF782F">
        <w:rPr>
          <w:lang w:val="fr-CH"/>
        </w:rPr>
        <w:t>s</w:t>
      </w:r>
      <w:r w:rsidR="00FB7AF3">
        <w:rPr>
          <w:lang w:val="fr-CH"/>
        </w:rPr>
        <w:t xml:space="preserve"> font état </w:t>
      </w:r>
      <w:r w:rsidR="00C43D0B">
        <w:rPr>
          <w:lang w:val="fr-CH"/>
        </w:rPr>
        <w:t xml:space="preserve">d’un </w:t>
      </w:r>
      <w:r w:rsidR="0094418B">
        <w:rPr>
          <w:lang w:val="fr-CH"/>
        </w:rPr>
        <w:t xml:space="preserve">besoin de </w:t>
      </w:r>
      <w:r w:rsidR="00AE7C23">
        <w:rPr>
          <w:lang w:val="fr-CH"/>
        </w:rPr>
        <w:t xml:space="preserve">33.9 ha, et de réserves </w:t>
      </w:r>
      <w:r w:rsidR="00AE7C23" w:rsidRPr="008076C6">
        <w:rPr>
          <w:lang w:val="fr-CH"/>
        </w:rPr>
        <w:t xml:space="preserve">pour </w:t>
      </w:r>
      <w:r w:rsidR="000D6986" w:rsidRPr="008076C6">
        <w:rPr>
          <w:lang w:val="fr-CH"/>
        </w:rPr>
        <w:t>29.9</w:t>
      </w:r>
      <w:r w:rsidR="00AE7C23" w:rsidRPr="008076C6">
        <w:rPr>
          <w:lang w:val="fr-CH"/>
        </w:rPr>
        <w:t xml:space="preserve"> ha. Des dézonages </w:t>
      </w:r>
      <w:r w:rsidR="000D6986" w:rsidRPr="008076C6">
        <w:rPr>
          <w:lang w:val="fr-CH"/>
        </w:rPr>
        <w:t xml:space="preserve">et changements d’affectation </w:t>
      </w:r>
      <w:r w:rsidR="00AE7C23" w:rsidRPr="008076C6">
        <w:rPr>
          <w:lang w:val="fr-CH"/>
        </w:rPr>
        <w:t xml:space="preserve">sont prévus à hauteur de </w:t>
      </w:r>
      <w:r w:rsidR="00707268" w:rsidRPr="008076C6">
        <w:rPr>
          <w:lang w:val="fr-CH"/>
        </w:rPr>
        <w:t>2.15</w:t>
      </w:r>
      <w:r w:rsidR="00AE7C23" w:rsidRPr="008076C6">
        <w:rPr>
          <w:lang w:val="fr-CH"/>
        </w:rPr>
        <w:t xml:space="preserve"> ha, ce qui laisse à la</w:t>
      </w:r>
      <w:r w:rsidR="00AE7C23">
        <w:rPr>
          <w:lang w:val="fr-CH"/>
        </w:rPr>
        <w:t xml:space="preserve"> Région un </w:t>
      </w:r>
      <w:r w:rsidR="00C43D0B">
        <w:rPr>
          <w:lang w:val="fr-CH"/>
        </w:rPr>
        <w:t>léger potentiel pour des extensions de zones d’activités</w:t>
      </w:r>
      <w:r w:rsidR="009D14D1">
        <w:rPr>
          <w:lang w:val="fr-CH"/>
        </w:rPr>
        <w:t xml:space="preserve"> de </w:t>
      </w:r>
      <w:r w:rsidR="00707268">
        <w:rPr>
          <w:lang w:val="fr-CH"/>
        </w:rPr>
        <w:t>6.15</w:t>
      </w:r>
      <w:r w:rsidR="009D14D1">
        <w:rPr>
          <w:lang w:val="fr-CH"/>
        </w:rPr>
        <w:t xml:space="preserve"> ha.</w:t>
      </w:r>
      <w:r w:rsidR="00CD7C1C">
        <w:rPr>
          <w:lang w:val="fr-CH"/>
        </w:rPr>
        <w:t xml:space="preserve"> </w:t>
      </w:r>
    </w:p>
    <w:p w14:paraId="111D3DE4" w14:textId="1B200BF7" w:rsidR="00C43274" w:rsidRDefault="00754C98" w:rsidP="00F13149">
      <w:pPr>
        <w:rPr>
          <w:lang w:val="fr-CH"/>
        </w:rPr>
      </w:pPr>
      <w:r>
        <w:rPr>
          <w:lang w:val="fr-CH"/>
        </w:rPr>
        <w:t xml:space="preserve">La </w:t>
      </w:r>
      <w:r w:rsidR="00F85619">
        <w:rPr>
          <w:lang w:val="fr-CH"/>
        </w:rPr>
        <w:t>Région</w:t>
      </w:r>
      <w:r>
        <w:rPr>
          <w:lang w:val="fr-CH"/>
        </w:rPr>
        <w:t xml:space="preserve"> considère comme axe principal de sa stratégie régionale la mise en zone </w:t>
      </w:r>
      <w:r w:rsidR="005A3FE9">
        <w:rPr>
          <w:lang w:val="fr-CH"/>
        </w:rPr>
        <w:t>partielle</w:t>
      </w:r>
      <w:r>
        <w:rPr>
          <w:lang w:val="fr-CH"/>
        </w:rPr>
        <w:t xml:space="preserve"> du secteur stratégique de « Rose de la Broye ». Ce secteur constitue une pièce maîtresse de la stratégie cantonale et régionale en matière de renforcement du pôle économique gravitant </w:t>
      </w:r>
      <w:r w:rsidR="003D01D8">
        <w:rPr>
          <w:lang w:val="fr-CH"/>
        </w:rPr>
        <w:t>autour du</w:t>
      </w:r>
      <w:r w:rsidR="007D2AC6">
        <w:rPr>
          <w:lang w:val="fr-CH"/>
        </w:rPr>
        <w:t xml:space="preserve"> </w:t>
      </w:r>
      <w:proofErr w:type="spellStart"/>
      <w:r w:rsidR="007D2AC6">
        <w:rPr>
          <w:lang w:val="fr-CH"/>
        </w:rPr>
        <w:t>bipôle</w:t>
      </w:r>
      <w:proofErr w:type="spellEnd"/>
      <w:r w:rsidR="007D2AC6">
        <w:rPr>
          <w:lang w:val="fr-CH"/>
        </w:rPr>
        <w:t xml:space="preserve"> de développement </w:t>
      </w:r>
      <w:r>
        <w:rPr>
          <w:lang w:val="fr-CH"/>
        </w:rPr>
        <w:t>d’Estavayer-le-Lac</w:t>
      </w:r>
      <w:r w:rsidR="007D2AC6">
        <w:rPr>
          <w:lang w:val="fr-CH"/>
        </w:rPr>
        <w:t xml:space="preserve"> et de Payerne</w:t>
      </w:r>
      <w:r>
        <w:rPr>
          <w:lang w:val="fr-CH"/>
        </w:rPr>
        <w:t xml:space="preserve">. </w:t>
      </w:r>
      <w:r w:rsidR="00C43274" w:rsidRPr="00C43274">
        <w:rPr>
          <w:lang w:val="fr-CH"/>
        </w:rPr>
        <w:t xml:space="preserve">Le développement du secteur stratégique de Rose de la Broye doit être considéré comme une vision à </w:t>
      </w:r>
      <w:del w:id="97" w:author="NUOFFER Edouard" w:date="2025-08-06T16:01:00Z">
        <w:r w:rsidR="00C43274" w:rsidRPr="00C43274" w:rsidDel="00605359">
          <w:rPr>
            <w:lang w:val="fr-CH"/>
          </w:rPr>
          <w:delText xml:space="preserve">long </w:delText>
        </w:r>
      </w:del>
      <w:ins w:id="98" w:author="NUOFFER Edouard" w:date="2025-08-06T16:01:00Z">
        <w:r w:rsidR="00605359">
          <w:rPr>
            <w:lang w:val="fr-CH"/>
          </w:rPr>
          <w:t>moyen</w:t>
        </w:r>
        <w:r w:rsidR="00605359" w:rsidRPr="00C43274">
          <w:rPr>
            <w:lang w:val="fr-CH"/>
          </w:rPr>
          <w:t xml:space="preserve"> </w:t>
        </w:r>
      </w:ins>
      <w:r w:rsidR="00C43274" w:rsidRPr="00C43274">
        <w:rPr>
          <w:lang w:val="fr-CH"/>
        </w:rPr>
        <w:t>terme, qui dépasse la durée de validité du présent Plan directeur régional. Sa position centrale, sa proximité avec d’autres zones d’activités importantes, son potentiel de connexions de mobilité</w:t>
      </w:r>
      <w:r w:rsidR="00DC42C8">
        <w:rPr>
          <w:lang w:val="fr-CH"/>
        </w:rPr>
        <w:t>, avec notamment le futur centre logistique ferroviaire prévu d’ici 20</w:t>
      </w:r>
      <w:r w:rsidR="00060473">
        <w:rPr>
          <w:lang w:val="fr-CH"/>
        </w:rPr>
        <w:t>32</w:t>
      </w:r>
      <w:r w:rsidR="00DC42C8">
        <w:rPr>
          <w:lang w:val="fr-CH"/>
        </w:rPr>
        <w:t>,</w:t>
      </w:r>
      <w:r w:rsidR="00C43274" w:rsidRPr="00C43274">
        <w:rPr>
          <w:lang w:val="fr-CH"/>
        </w:rPr>
        <w:t xml:space="preserve"> et son importance dans la stratégie de la Région et du Canton en font un site à fort potentiel qu’il faut valoriser dès aujourd’hui pour permettre son développement à </w:t>
      </w:r>
      <w:del w:id="99" w:author="KITTEL Doriane" w:date="2025-02-25T17:03:00Z">
        <w:r w:rsidR="00C43274" w:rsidRPr="00C43274" w:rsidDel="008076C6">
          <w:rPr>
            <w:lang w:val="fr-CH"/>
          </w:rPr>
          <w:delText xml:space="preserve">long </w:delText>
        </w:r>
      </w:del>
      <w:ins w:id="100" w:author="KITTEL Doriane" w:date="2025-02-25T17:03:00Z">
        <w:r w:rsidR="008076C6">
          <w:rPr>
            <w:lang w:val="fr-CH"/>
          </w:rPr>
          <w:t>moyen</w:t>
        </w:r>
        <w:r w:rsidR="008076C6" w:rsidRPr="00C43274">
          <w:rPr>
            <w:lang w:val="fr-CH"/>
          </w:rPr>
          <w:t xml:space="preserve"> </w:t>
        </w:r>
      </w:ins>
      <w:r w:rsidR="00C43274" w:rsidRPr="00C43274">
        <w:rPr>
          <w:lang w:val="fr-CH"/>
        </w:rPr>
        <w:t>terme.</w:t>
      </w:r>
      <w:ins w:id="101" w:author="NUOFFER Edouard" w:date="2025-08-06T16:33:00Z">
        <w:r w:rsidR="00D04DE9">
          <w:rPr>
            <w:lang w:val="fr-CH"/>
          </w:rPr>
          <w:t xml:space="preserve"> </w:t>
        </w:r>
      </w:ins>
      <w:ins w:id="102" w:author="NUOFFER Edouard" w:date="2025-08-06T16:34:00Z">
        <w:r w:rsidR="00C223BE">
          <w:rPr>
            <w:lang w:val="fr-CH"/>
          </w:rPr>
          <w:t>« </w:t>
        </w:r>
      </w:ins>
      <w:ins w:id="103" w:author="NUOFFER Edouard" w:date="2025-08-06T16:33:00Z">
        <w:r w:rsidR="000C4F59">
          <w:rPr>
            <w:lang w:val="fr-CH"/>
          </w:rPr>
          <w:t>L’Entente</w:t>
        </w:r>
      </w:ins>
      <w:ins w:id="104" w:author="NUOFFER Edouard" w:date="2025-08-06T16:34:00Z">
        <w:r w:rsidR="00C223BE">
          <w:rPr>
            <w:lang w:val="fr-CH"/>
          </w:rPr>
          <w:t xml:space="preserve"> Zone stratégique Rose de la Broye »</w:t>
        </w:r>
        <w:r w:rsidR="00C45D42">
          <w:rPr>
            <w:lang w:val="fr-CH"/>
          </w:rPr>
          <w:t xml:space="preserve"> a, du reste, déjà </w:t>
        </w:r>
      </w:ins>
      <w:ins w:id="105" w:author="NUOFFER Edouard" w:date="2025-08-06T16:35:00Z">
        <w:r w:rsidR="00E56132">
          <w:rPr>
            <w:lang w:val="fr-CH"/>
          </w:rPr>
          <w:t xml:space="preserve">entamé l’élaboration de la stratégie de développement du secteur, où </w:t>
        </w:r>
        <w:r w:rsidR="00715115">
          <w:rPr>
            <w:lang w:val="fr-CH"/>
          </w:rPr>
          <w:t>du potentiel devr</w:t>
        </w:r>
      </w:ins>
      <w:ins w:id="106" w:author="NUOFFER Edouard" w:date="2025-08-06T16:36:00Z">
        <w:r w:rsidR="00715115">
          <w:rPr>
            <w:lang w:val="fr-CH"/>
          </w:rPr>
          <w:t>a être alloué en temps opportun (révision du PDR).</w:t>
        </w:r>
      </w:ins>
    </w:p>
    <w:p w14:paraId="29DC1D42" w14:textId="77777777" w:rsidR="00F13149" w:rsidRDefault="00754C98" w:rsidP="00F13149">
      <w:pPr>
        <w:rPr>
          <w:lang w:val="fr-CH"/>
        </w:rPr>
      </w:pPr>
      <w:r>
        <w:rPr>
          <w:lang w:val="fr-CH"/>
        </w:rPr>
        <w:t xml:space="preserve">Le renforcement de la zone d’activités « Plein Sud » est également </w:t>
      </w:r>
      <w:r w:rsidR="00BD5897">
        <w:rPr>
          <w:lang w:val="fr-CH"/>
        </w:rPr>
        <w:t>l’</w:t>
      </w:r>
      <w:r>
        <w:rPr>
          <w:lang w:val="fr-CH"/>
        </w:rPr>
        <w:t>un des objectifs majeurs de la Région. Elle souhaite aussi proposer des secteurs d’importance régionale qui viennent compléter le maillage et la répartition des zones d’activités sur le territoire. Finalement, il est important pour la Région que les entreprises en place puisse</w:t>
      </w:r>
      <w:r w:rsidR="00BD5897">
        <w:rPr>
          <w:lang w:val="fr-CH"/>
        </w:rPr>
        <w:t>nt</w:t>
      </w:r>
      <w:r>
        <w:rPr>
          <w:lang w:val="fr-CH"/>
        </w:rPr>
        <w:t xml:space="preserve"> maintenir leurs activités et prét</w:t>
      </w:r>
      <w:r w:rsidR="00BD5897">
        <w:rPr>
          <w:lang w:val="fr-CH"/>
        </w:rPr>
        <w:t>endre à un développement modéré</w:t>
      </w:r>
      <w:r>
        <w:rPr>
          <w:lang w:val="fr-CH"/>
        </w:rPr>
        <w:t xml:space="preserve"> qui leur permettent de pérenniser. </w:t>
      </w:r>
    </w:p>
    <w:p w14:paraId="7C5B471D" w14:textId="77777777" w:rsidR="00F13149" w:rsidRDefault="00F13149" w:rsidP="00F13149"/>
    <w:tbl>
      <w:tblPr>
        <w:tblStyle w:val="TableauGrille2-Accentuation5"/>
        <w:tblW w:w="0" w:type="auto"/>
        <w:tblLook w:val="04A0" w:firstRow="1" w:lastRow="0" w:firstColumn="1" w:lastColumn="0" w:noHBand="0" w:noVBand="1"/>
      </w:tblPr>
      <w:tblGrid>
        <w:gridCol w:w="4518"/>
        <w:gridCol w:w="4553"/>
      </w:tblGrid>
      <w:tr w:rsidR="009D516E" w14:paraId="4AC2E63C" w14:textId="77777777" w:rsidTr="009D5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4C41114" w14:textId="77777777" w:rsidR="009D516E" w:rsidRDefault="009D516E" w:rsidP="00CB0BB7">
            <w:r>
              <w:t>ENJEUX</w:t>
            </w:r>
          </w:p>
        </w:tc>
        <w:tc>
          <w:tcPr>
            <w:tcW w:w="4732" w:type="dxa"/>
          </w:tcPr>
          <w:p w14:paraId="00D01BB0" w14:textId="77777777" w:rsidR="009D516E" w:rsidRDefault="009D516E" w:rsidP="00CB0BB7">
            <w:pPr>
              <w:cnfStyle w:val="100000000000" w:firstRow="1" w:lastRow="0" w:firstColumn="0" w:lastColumn="0" w:oddVBand="0" w:evenVBand="0" w:oddHBand="0" w:evenHBand="0" w:firstRowFirstColumn="0" w:firstRowLastColumn="0" w:lastRowFirstColumn="0" w:lastRowLastColumn="0"/>
            </w:pPr>
            <w:r>
              <w:t>OBJECTIFS</w:t>
            </w:r>
          </w:p>
        </w:tc>
      </w:tr>
      <w:tr w:rsidR="009D516E" w14:paraId="4C283E39" w14:textId="77777777" w:rsidTr="0045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vAlign w:val="center"/>
          </w:tcPr>
          <w:p w14:paraId="32076796" w14:textId="5B9BC1B8" w:rsidR="009D516E" w:rsidRPr="004536D7" w:rsidRDefault="009D516E" w:rsidP="004536D7">
            <w:pPr>
              <w:jc w:val="left"/>
              <w:rPr>
                <w:b w:val="0"/>
              </w:rPr>
            </w:pPr>
            <w:del w:id="107" w:author="KITTEL Doriane" w:date="2025-02-27T15:58:00Z">
              <w:r w:rsidRPr="004536D7" w:rsidDel="00394A68">
                <w:rPr>
                  <w:b w:val="0"/>
                </w:rPr>
                <w:delText xml:space="preserve">Planifier </w:delText>
              </w:r>
            </w:del>
            <w:ins w:id="108" w:author="KITTEL Doriane" w:date="2025-02-27T15:58:00Z">
              <w:r w:rsidR="00394A68">
                <w:rPr>
                  <w:b w:val="0"/>
                </w:rPr>
                <w:t xml:space="preserve">Mettre en </w:t>
              </w:r>
            </w:ins>
            <w:ins w:id="109" w:author="KITTEL Doriane" w:date="2025-03-06T09:20:00Z">
              <w:r w:rsidR="00EF05A7">
                <w:rPr>
                  <w:b w:val="0"/>
                </w:rPr>
                <w:t>œuvre</w:t>
              </w:r>
            </w:ins>
            <w:ins w:id="110" w:author="KITTEL Doriane" w:date="2025-02-27T15:58:00Z">
              <w:r w:rsidR="00394A68" w:rsidRPr="004536D7">
                <w:rPr>
                  <w:b w:val="0"/>
                </w:rPr>
                <w:t xml:space="preserve"> </w:t>
              </w:r>
            </w:ins>
            <w:r w:rsidRPr="004536D7">
              <w:rPr>
                <w:b w:val="0"/>
              </w:rPr>
              <w:t>des reconversions ou des dézonages des zones d’activités afin de faire correspondre l’offre à la dem</w:t>
            </w:r>
            <w:r w:rsidR="004536D7" w:rsidRPr="004536D7">
              <w:rPr>
                <w:b w:val="0"/>
              </w:rPr>
              <w:t>ande (besoins à l’horizon 2035)</w:t>
            </w:r>
          </w:p>
        </w:tc>
        <w:tc>
          <w:tcPr>
            <w:tcW w:w="4732" w:type="dxa"/>
            <w:vAlign w:val="center"/>
          </w:tcPr>
          <w:p w14:paraId="611DB7FD" w14:textId="77777777" w:rsidR="009D516E" w:rsidRDefault="004536D7" w:rsidP="007505E4">
            <w:pPr>
              <w:pStyle w:val="Paragraphedeliste"/>
              <w:numPr>
                <w:ilvl w:val="0"/>
                <w:numId w:val="20"/>
              </w:numPr>
              <w:ind w:left="321" w:hanging="284"/>
              <w:jc w:val="left"/>
              <w:cnfStyle w:val="000000100000" w:firstRow="0" w:lastRow="0" w:firstColumn="0" w:lastColumn="0" w:oddVBand="0" w:evenVBand="0" w:oddHBand="1" w:evenHBand="0" w:firstRowFirstColumn="0" w:firstRowLastColumn="0" w:lastRowFirstColumn="0" w:lastRowLastColumn="0"/>
            </w:pPr>
            <w:r>
              <w:t xml:space="preserve">Assurer un dimensionnement correct des zones d’activités sur le district de la Broye </w:t>
            </w:r>
          </w:p>
        </w:tc>
      </w:tr>
      <w:tr w:rsidR="004536D7" w14:paraId="0808E5DE" w14:textId="77777777" w:rsidTr="004536D7">
        <w:tc>
          <w:tcPr>
            <w:cnfStyle w:val="001000000000" w:firstRow="0" w:lastRow="0" w:firstColumn="1" w:lastColumn="0" w:oddVBand="0" w:evenVBand="0" w:oddHBand="0" w:evenHBand="0" w:firstRowFirstColumn="0" w:firstRowLastColumn="0" w:lastRowFirstColumn="0" w:lastRowLastColumn="0"/>
            <w:tcW w:w="4732" w:type="dxa"/>
            <w:vAlign w:val="center"/>
          </w:tcPr>
          <w:p w14:paraId="3EE7FE54" w14:textId="77777777" w:rsidR="004536D7" w:rsidRPr="004536D7" w:rsidRDefault="004536D7" w:rsidP="004536D7">
            <w:pPr>
              <w:jc w:val="left"/>
              <w:rPr>
                <w:b w:val="0"/>
              </w:rPr>
            </w:pPr>
            <w:r w:rsidRPr="004536D7">
              <w:rPr>
                <w:b w:val="0"/>
              </w:rPr>
              <w:t>Classer les zones d’activités en 2 catégories (zones d’activités régionales et zones d’activités locales) selon les critères du Plan directeur cantonal</w:t>
            </w:r>
          </w:p>
        </w:tc>
        <w:tc>
          <w:tcPr>
            <w:tcW w:w="4732" w:type="dxa"/>
            <w:vMerge w:val="restart"/>
            <w:vAlign w:val="center"/>
          </w:tcPr>
          <w:p w14:paraId="6514AC63" w14:textId="77777777" w:rsidR="004536D7" w:rsidRDefault="004536D7" w:rsidP="007505E4">
            <w:pPr>
              <w:pStyle w:val="Paragraphedeliste"/>
              <w:numPr>
                <w:ilvl w:val="0"/>
                <w:numId w:val="20"/>
              </w:numPr>
              <w:ind w:left="321" w:hanging="284"/>
              <w:jc w:val="left"/>
              <w:cnfStyle w:val="000000000000" w:firstRow="0" w:lastRow="0" w:firstColumn="0" w:lastColumn="0" w:oddVBand="0" w:evenVBand="0" w:oddHBand="0" w:evenHBand="0" w:firstRowFirstColumn="0" w:firstRowLastColumn="0" w:lastRowFirstColumn="0" w:lastRowLastColumn="0"/>
            </w:pPr>
            <w:r>
              <w:t>Classer et dimensionner les zones d’activités afin de permettre le développement adéquat de ces dernières selon le principe de la bonne activité au bon endroit</w:t>
            </w:r>
          </w:p>
          <w:p w14:paraId="652643EE" w14:textId="77777777" w:rsidR="004536D7" w:rsidRDefault="007505E4" w:rsidP="007505E4">
            <w:pPr>
              <w:pStyle w:val="Paragraphedeliste"/>
              <w:numPr>
                <w:ilvl w:val="0"/>
                <w:numId w:val="20"/>
              </w:numPr>
              <w:ind w:left="321" w:hanging="284"/>
              <w:jc w:val="left"/>
              <w:cnfStyle w:val="000000000000" w:firstRow="0" w:lastRow="0" w:firstColumn="0" w:lastColumn="0" w:oddVBand="0" w:evenVBand="0" w:oddHBand="0" w:evenHBand="0" w:firstRowFirstColumn="0" w:firstRowLastColumn="0" w:lastRowFirstColumn="0" w:lastRowLastColumn="0"/>
            </w:pPr>
            <w:r>
              <w:t xml:space="preserve">Permettre une </w:t>
            </w:r>
            <w:r w:rsidRPr="00374342">
              <w:t xml:space="preserve">perméabilité des </w:t>
            </w:r>
            <w:r w:rsidR="00374342" w:rsidRPr="00900F0D">
              <w:t>catégories </w:t>
            </w:r>
            <w:r>
              <w:t>afin de favoriser les synergies entre les entreprises</w:t>
            </w:r>
          </w:p>
        </w:tc>
      </w:tr>
      <w:tr w:rsidR="004536D7" w14:paraId="172CD8B2" w14:textId="77777777" w:rsidTr="0075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shd w:val="clear" w:color="auto" w:fill="auto"/>
            <w:vAlign w:val="center"/>
          </w:tcPr>
          <w:p w14:paraId="58673869" w14:textId="77777777" w:rsidR="004536D7" w:rsidRPr="004536D7" w:rsidRDefault="004536D7" w:rsidP="004536D7">
            <w:pPr>
              <w:jc w:val="left"/>
              <w:rPr>
                <w:b w:val="0"/>
              </w:rPr>
            </w:pPr>
            <w:r w:rsidRPr="004536D7">
              <w:rPr>
                <w:b w:val="0"/>
              </w:rPr>
              <w:t>Garantir que tous les terrains affectés en zones d’activités soient disponibles pour accueillir de nouveaux emplois</w:t>
            </w:r>
          </w:p>
        </w:tc>
        <w:tc>
          <w:tcPr>
            <w:tcW w:w="4732" w:type="dxa"/>
            <w:vMerge/>
            <w:vAlign w:val="center"/>
          </w:tcPr>
          <w:p w14:paraId="0AEBE7EB" w14:textId="77777777" w:rsidR="004536D7" w:rsidRDefault="004536D7" w:rsidP="007505E4">
            <w:pPr>
              <w:pStyle w:val="Paragraphedeliste"/>
              <w:numPr>
                <w:ilvl w:val="0"/>
                <w:numId w:val="20"/>
              </w:numPr>
              <w:ind w:left="321" w:hanging="284"/>
              <w:jc w:val="left"/>
              <w:cnfStyle w:val="000000100000" w:firstRow="0" w:lastRow="0" w:firstColumn="0" w:lastColumn="0" w:oddVBand="0" w:evenVBand="0" w:oddHBand="1" w:evenHBand="0" w:firstRowFirstColumn="0" w:firstRowLastColumn="0" w:lastRowFirstColumn="0" w:lastRowLastColumn="0"/>
            </w:pPr>
          </w:p>
        </w:tc>
      </w:tr>
      <w:tr w:rsidR="009D516E" w14:paraId="3C4DD88B" w14:textId="77777777" w:rsidTr="007505E4">
        <w:tc>
          <w:tcPr>
            <w:cnfStyle w:val="001000000000" w:firstRow="0" w:lastRow="0" w:firstColumn="1" w:lastColumn="0" w:oddVBand="0" w:evenVBand="0" w:oddHBand="0" w:evenHBand="0" w:firstRowFirstColumn="0" w:firstRowLastColumn="0" w:lastRowFirstColumn="0" w:lastRowLastColumn="0"/>
            <w:tcW w:w="4732" w:type="dxa"/>
            <w:shd w:val="clear" w:color="auto" w:fill="D9E2F3" w:themeFill="accent5" w:themeFillTint="33"/>
            <w:vAlign w:val="center"/>
          </w:tcPr>
          <w:p w14:paraId="2E81F297" w14:textId="77777777" w:rsidR="009D516E" w:rsidRPr="004536D7" w:rsidRDefault="009D516E" w:rsidP="004536D7">
            <w:pPr>
              <w:jc w:val="left"/>
              <w:rPr>
                <w:b w:val="0"/>
              </w:rPr>
            </w:pPr>
            <w:r w:rsidRPr="004536D7">
              <w:rPr>
                <w:b w:val="0"/>
              </w:rPr>
              <w:t>Mettre en œuvre une stratégie régionale pour la gestion des zones d’activités, programmer les actions à mettre en œuvre et définir les rôles et responsabilités des instances impliquées dans la gestion des zones d’activités</w:t>
            </w:r>
          </w:p>
        </w:tc>
        <w:tc>
          <w:tcPr>
            <w:tcW w:w="4732" w:type="dxa"/>
            <w:shd w:val="clear" w:color="auto" w:fill="D9E2F3" w:themeFill="accent5" w:themeFillTint="33"/>
            <w:vAlign w:val="center"/>
          </w:tcPr>
          <w:p w14:paraId="4A446119" w14:textId="77777777" w:rsidR="009D516E" w:rsidRDefault="005A3FE9" w:rsidP="007505E4">
            <w:pPr>
              <w:pStyle w:val="Paragraphedeliste"/>
              <w:numPr>
                <w:ilvl w:val="0"/>
                <w:numId w:val="20"/>
              </w:numPr>
              <w:ind w:left="321" w:hanging="284"/>
              <w:jc w:val="left"/>
              <w:cnfStyle w:val="000000000000" w:firstRow="0" w:lastRow="0" w:firstColumn="0" w:lastColumn="0" w:oddVBand="0" w:evenVBand="0" w:oddHBand="0" w:evenHBand="0" w:firstRowFirstColumn="0" w:firstRowLastColumn="0" w:lastRowFirstColumn="0" w:lastRowLastColumn="0"/>
            </w:pPr>
            <w:r>
              <w:t>Garantir un système de gestion régionale des zones d’activités</w:t>
            </w:r>
          </w:p>
        </w:tc>
      </w:tr>
      <w:tr w:rsidR="00E767C8" w14:paraId="27C5C04F" w14:textId="77777777" w:rsidTr="002D6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shd w:val="clear" w:color="auto" w:fill="auto"/>
            <w:vAlign w:val="center"/>
          </w:tcPr>
          <w:p w14:paraId="11792BE2" w14:textId="746696EA" w:rsidR="00E767C8" w:rsidRPr="00C43274" w:rsidRDefault="00E767C8" w:rsidP="004536D7">
            <w:pPr>
              <w:jc w:val="left"/>
              <w:rPr>
                <w:b w:val="0"/>
              </w:rPr>
            </w:pPr>
            <w:r w:rsidRPr="00C43274">
              <w:rPr>
                <w:b w:val="0"/>
              </w:rPr>
              <w:t xml:space="preserve">Prévoir une vision </w:t>
            </w:r>
            <w:r w:rsidR="00C43274" w:rsidRPr="00C43274">
              <w:rPr>
                <w:b w:val="0"/>
              </w:rPr>
              <w:t xml:space="preserve">de développement </w:t>
            </w:r>
            <w:r w:rsidRPr="00C43274">
              <w:rPr>
                <w:b w:val="0"/>
              </w:rPr>
              <w:t>pour le site stratégique de Rose de la Broye</w:t>
            </w:r>
            <w:ins w:id="111" w:author="NUOFFER Edouard" w:date="2025-08-06T16:36:00Z">
              <w:r w:rsidR="00941A58">
                <w:rPr>
                  <w:b w:val="0"/>
                </w:rPr>
                <w:t xml:space="preserve"> et attribution de potentiel, </w:t>
              </w:r>
            </w:ins>
            <w:ins w:id="112" w:author="NUOFFER Edouard" w:date="2025-08-06T16:37:00Z">
              <w:r w:rsidR="00661774">
                <w:rPr>
                  <w:b w:val="0"/>
                </w:rPr>
                <w:t>en temps opportun.</w:t>
              </w:r>
            </w:ins>
          </w:p>
        </w:tc>
        <w:tc>
          <w:tcPr>
            <w:tcW w:w="4732" w:type="dxa"/>
            <w:shd w:val="clear" w:color="auto" w:fill="auto"/>
            <w:vAlign w:val="center"/>
          </w:tcPr>
          <w:p w14:paraId="70953957" w14:textId="77777777" w:rsidR="00E767C8" w:rsidRPr="00C61409" w:rsidRDefault="00E767C8" w:rsidP="007505E4">
            <w:pPr>
              <w:pStyle w:val="Paragraphedeliste"/>
              <w:numPr>
                <w:ilvl w:val="0"/>
                <w:numId w:val="20"/>
              </w:numPr>
              <w:ind w:left="321" w:hanging="284"/>
              <w:jc w:val="left"/>
              <w:cnfStyle w:val="000000100000" w:firstRow="0" w:lastRow="0" w:firstColumn="0" w:lastColumn="0" w:oddVBand="0" w:evenVBand="0" w:oddHBand="1" w:evenHBand="0" w:firstRowFirstColumn="0" w:firstRowLastColumn="0" w:lastRowFirstColumn="0" w:lastRowLastColumn="0"/>
            </w:pPr>
            <w:r w:rsidRPr="00C61409">
              <w:t xml:space="preserve">Préparer </w:t>
            </w:r>
            <w:r w:rsidR="00C61409" w:rsidRPr="00C61409">
              <w:t>le développement</w:t>
            </w:r>
            <w:r w:rsidRPr="00C61409">
              <w:t xml:space="preserve"> d’un secteur stratégique </w:t>
            </w:r>
            <w:r w:rsidR="00C61409" w:rsidRPr="00C61409">
              <w:t xml:space="preserve">à long terme </w:t>
            </w:r>
            <w:r w:rsidRPr="00C61409">
              <w:t>dans la Broye</w:t>
            </w:r>
          </w:p>
        </w:tc>
      </w:tr>
    </w:tbl>
    <w:p w14:paraId="686F5A5B" w14:textId="624F6FF3" w:rsidR="00F13149" w:rsidRDefault="00F13149" w:rsidP="00F13149"/>
    <w:p w14:paraId="0C85C222" w14:textId="77777777" w:rsidR="00A00B80" w:rsidRDefault="00A00B80" w:rsidP="00F13149"/>
    <w:p w14:paraId="4156754D" w14:textId="77777777" w:rsidR="00A00B80" w:rsidRDefault="00A00B80" w:rsidP="00F13149"/>
    <w:p w14:paraId="1C86BA1C" w14:textId="77777777" w:rsidR="008908B7" w:rsidRDefault="008908B7" w:rsidP="00F13149"/>
    <w:tbl>
      <w:tblPr>
        <w:tblStyle w:val="TableauGrille2-Accentuation6"/>
        <w:tblW w:w="9072" w:type="dxa"/>
        <w:tblLook w:val="04A0" w:firstRow="1" w:lastRow="0" w:firstColumn="1" w:lastColumn="0" w:noHBand="0" w:noVBand="1"/>
      </w:tblPr>
      <w:tblGrid>
        <w:gridCol w:w="959"/>
        <w:gridCol w:w="5420"/>
        <w:gridCol w:w="2693"/>
      </w:tblGrid>
      <w:tr w:rsidR="00CC5613" w14:paraId="55DDB023" w14:textId="77777777" w:rsidTr="00650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2EA5617" w14:textId="77777777" w:rsidR="00CC5613" w:rsidRDefault="00CC5613" w:rsidP="00CD6E11">
            <w:r>
              <w:t>N°</w:t>
            </w:r>
          </w:p>
        </w:tc>
        <w:tc>
          <w:tcPr>
            <w:tcW w:w="5420" w:type="dxa"/>
          </w:tcPr>
          <w:p w14:paraId="42F55B97" w14:textId="77777777" w:rsidR="00CC5613" w:rsidRDefault="00CC5613" w:rsidP="00CD6E11">
            <w:pPr>
              <w:cnfStyle w:val="100000000000" w:firstRow="1" w:lastRow="0" w:firstColumn="0" w:lastColumn="0" w:oddVBand="0" w:evenVBand="0" w:oddHBand="0" w:evenHBand="0" w:firstRowFirstColumn="0" w:firstRowLastColumn="0" w:lastRowFirstColumn="0" w:lastRowLastColumn="0"/>
            </w:pPr>
            <w:r>
              <w:t>LIGNES D’ACTIONS</w:t>
            </w:r>
          </w:p>
        </w:tc>
        <w:tc>
          <w:tcPr>
            <w:tcW w:w="2693" w:type="dxa"/>
          </w:tcPr>
          <w:p w14:paraId="59C78246" w14:textId="77777777" w:rsidR="00CC5613" w:rsidRDefault="00B921FF" w:rsidP="00CD6E11">
            <w:pPr>
              <w:cnfStyle w:val="100000000000" w:firstRow="1" w:lastRow="0" w:firstColumn="0" w:lastColumn="0" w:oddVBand="0" w:evenVBand="0" w:oddHBand="0" w:evenHBand="0" w:firstRowFirstColumn="0" w:firstRowLastColumn="0" w:lastRowFirstColumn="0" w:lastRowLastColumn="0"/>
            </w:pPr>
            <w:r>
              <w:t>THEMATIQUES</w:t>
            </w:r>
            <w:r w:rsidR="00CC5613">
              <w:t xml:space="preserve"> ASSOCIEES</w:t>
            </w:r>
          </w:p>
        </w:tc>
      </w:tr>
      <w:tr w:rsidR="00042472" w14:paraId="4DA5470E" w14:textId="77777777" w:rsidTr="00650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34BB2075" w14:textId="77777777" w:rsidR="00042472" w:rsidRDefault="00042472" w:rsidP="000B705B">
            <w:pPr>
              <w:jc w:val="center"/>
            </w:pPr>
            <w:r w:rsidRPr="00EE20AB">
              <w:t>ZA</w:t>
            </w:r>
            <w:r w:rsidR="000B705B">
              <w:t>FR</w:t>
            </w:r>
            <w:r w:rsidRPr="00EE20AB">
              <w:t xml:space="preserve"> 1</w:t>
            </w:r>
          </w:p>
        </w:tc>
        <w:tc>
          <w:tcPr>
            <w:tcW w:w="5420" w:type="dxa"/>
            <w:vAlign w:val="center"/>
          </w:tcPr>
          <w:p w14:paraId="09D8F802" w14:textId="77777777" w:rsidR="00042472" w:rsidRDefault="00042472" w:rsidP="00B921FF">
            <w:pPr>
              <w:jc w:val="left"/>
              <w:cnfStyle w:val="000000100000" w:firstRow="0" w:lastRow="0" w:firstColumn="0" w:lastColumn="0" w:oddVBand="0" w:evenVBand="0" w:oddHBand="1" w:evenHBand="0" w:firstRowFirstColumn="0" w:firstRowLastColumn="0" w:lastRowFirstColumn="0" w:lastRowLastColumn="0"/>
            </w:pPr>
            <w:r>
              <w:t>Identifier les secteurs en zones d’activités à dézoner</w:t>
            </w:r>
            <w:r w:rsidR="00414858">
              <w:t xml:space="preserve"> / mettre en zone</w:t>
            </w:r>
          </w:p>
        </w:tc>
        <w:tc>
          <w:tcPr>
            <w:tcW w:w="2693" w:type="dxa"/>
            <w:vAlign w:val="center"/>
          </w:tcPr>
          <w:p w14:paraId="63AF0D7C" w14:textId="72B72948" w:rsidR="00042472" w:rsidRDefault="00B921FF" w:rsidP="008F0E56">
            <w:pPr>
              <w:jc w:val="left"/>
              <w:cnfStyle w:val="000000100000" w:firstRow="0" w:lastRow="0" w:firstColumn="0" w:lastColumn="0" w:oddVBand="0" w:evenVBand="0" w:oddHBand="1" w:evenHBand="0" w:firstRowFirstColumn="0" w:firstRowLastColumn="0" w:lastRowFirstColumn="0" w:lastRowLastColumn="0"/>
            </w:pPr>
            <w:r>
              <w:t xml:space="preserve">Réseau de </w:t>
            </w:r>
            <w:r w:rsidR="0035199E">
              <w:t>centres</w:t>
            </w:r>
            <w:r>
              <w:t>, transports publics</w:t>
            </w:r>
            <w:r w:rsidR="005D5054">
              <w:t>, mobilité douce</w:t>
            </w:r>
          </w:p>
        </w:tc>
      </w:tr>
      <w:tr w:rsidR="00042472" w14:paraId="72742D85" w14:textId="77777777" w:rsidTr="00650C88">
        <w:tc>
          <w:tcPr>
            <w:cnfStyle w:val="001000000000" w:firstRow="0" w:lastRow="0" w:firstColumn="1" w:lastColumn="0" w:oddVBand="0" w:evenVBand="0" w:oddHBand="0" w:evenHBand="0" w:firstRowFirstColumn="0" w:firstRowLastColumn="0" w:lastRowFirstColumn="0" w:lastRowLastColumn="0"/>
            <w:tcW w:w="959" w:type="dxa"/>
            <w:vAlign w:val="center"/>
          </w:tcPr>
          <w:p w14:paraId="58A3CB56" w14:textId="77777777" w:rsidR="00042472" w:rsidRDefault="000B705B" w:rsidP="000B705B">
            <w:pPr>
              <w:jc w:val="center"/>
            </w:pPr>
            <w:r>
              <w:t>ZAFR 2</w:t>
            </w:r>
          </w:p>
        </w:tc>
        <w:tc>
          <w:tcPr>
            <w:tcW w:w="5420" w:type="dxa"/>
            <w:vAlign w:val="center"/>
          </w:tcPr>
          <w:p w14:paraId="1EBC879F" w14:textId="77777777" w:rsidR="00042472" w:rsidRDefault="00042472" w:rsidP="00B921FF">
            <w:pPr>
              <w:jc w:val="left"/>
              <w:cnfStyle w:val="000000000000" w:firstRow="0" w:lastRow="0" w:firstColumn="0" w:lastColumn="0" w:oddVBand="0" w:evenVBand="0" w:oddHBand="0" w:evenHBand="0" w:firstRowFirstColumn="0" w:firstRowLastColumn="0" w:lastRowFirstColumn="0" w:lastRowLastColumn="0"/>
            </w:pPr>
            <w:r>
              <w:t>Identifier les secteurs avec du potentiel de développement</w:t>
            </w:r>
          </w:p>
        </w:tc>
        <w:tc>
          <w:tcPr>
            <w:tcW w:w="2693" w:type="dxa"/>
            <w:vAlign w:val="center"/>
          </w:tcPr>
          <w:p w14:paraId="41ABAF63" w14:textId="5DCABE3B" w:rsidR="00042472" w:rsidRDefault="00042472" w:rsidP="008F0E56">
            <w:pPr>
              <w:jc w:val="left"/>
              <w:cnfStyle w:val="000000000000" w:firstRow="0" w:lastRow="0" w:firstColumn="0" w:lastColumn="0" w:oddVBand="0" w:evenVBand="0" w:oddHBand="0" w:evenHBand="0" w:firstRowFirstColumn="0" w:firstRowLastColumn="0" w:lastRowFirstColumn="0" w:lastRowLastColumn="0"/>
            </w:pPr>
            <w:r>
              <w:t xml:space="preserve">Réseau de </w:t>
            </w:r>
            <w:r w:rsidR="0035199E">
              <w:t>centres</w:t>
            </w:r>
            <w:r>
              <w:t xml:space="preserve">, </w:t>
            </w:r>
            <w:r w:rsidR="00B921FF">
              <w:t>transports publics, transports individuels motorisés</w:t>
            </w:r>
            <w:r w:rsidR="005D5054">
              <w:t>, mobilité douce</w:t>
            </w:r>
          </w:p>
        </w:tc>
      </w:tr>
      <w:tr w:rsidR="00042472" w14:paraId="6B0081BC" w14:textId="77777777" w:rsidTr="00650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6E034F3C" w14:textId="77777777" w:rsidR="00042472" w:rsidRDefault="00042472" w:rsidP="000B705B">
            <w:pPr>
              <w:jc w:val="center"/>
            </w:pPr>
            <w:r w:rsidRPr="00EE20AB">
              <w:t>ZA</w:t>
            </w:r>
            <w:r w:rsidR="000B705B">
              <w:t>FR</w:t>
            </w:r>
            <w:r w:rsidRPr="00EE20AB">
              <w:t xml:space="preserve"> </w:t>
            </w:r>
            <w:r w:rsidR="000B705B">
              <w:t>3</w:t>
            </w:r>
          </w:p>
        </w:tc>
        <w:tc>
          <w:tcPr>
            <w:tcW w:w="5420" w:type="dxa"/>
            <w:vAlign w:val="center"/>
          </w:tcPr>
          <w:p w14:paraId="10039DD2" w14:textId="2502C0FB" w:rsidR="00042472" w:rsidRDefault="005D5054" w:rsidP="00DC42C8">
            <w:pPr>
              <w:jc w:val="left"/>
              <w:cnfStyle w:val="000000100000" w:firstRow="0" w:lastRow="0" w:firstColumn="0" w:lastColumn="0" w:oddVBand="0" w:evenVBand="0" w:oddHBand="1" w:evenHBand="0" w:firstRowFirstColumn="0" w:firstRowLastColumn="0" w:lastRowFirstColumn="0" w:lastRowLastColumn="0"/>
            </w:pPr>
            <w:r>
              <w:t xml:space="preserve">Classer </w:t>
            </w:r>
            <w:r w:rsidR="00DC42C8">
              <w:t xml:space="preserve">les </w:t>
            </w:r>
            <w:r>
              <w:t xml:space="preserve">zones d’activités d’importance régionale </w:t>
            </w:r>
          </w:p>
        </w:tc>
        <w:tc>
          <w:tcPr>
            <w:tcW w:w="2693" w:type="dxa"/>
            <w:vAlign w:val="center"/>
          </w:tcPr>
          <w:p w14:paraId="75CA3FDA" w14:textId="4F105C1E" w:rsidR="00042472" w:rsidRDefault="00042472" w:rsidP="008F0E56">
            <w:pPr>
              <w:jc w:val="left"/>
              <w:cnfStyle w:val="000000100000" w:firstRow="0" w:lastRow="0" w:firstColumn="0" w:lastColumn="0" w:oddVBand="0" w:evenVBand="0" w:oddHBand="1" w:evenHBand="0" w:firstRowFirstColumn="0" w:firstRowLastColumn="0" w:lastRowFirstColumn="0" w:lastRowLastColumn="0"/>
            </w:pPr>
            <w:r>
              <w:t xml:space="preserve">Réseau de </w:t>
            </w:r>
            <w:r w:rsidR="0035199E">
              <w:t>centres</w:t>
            </w:r>
            <w:r>
              <w:t xml:space="preserve">, </w:t>
            </w:r>
            <w:r w:rsidR="00B921FF">
              <w:t>transports publics</w:t>
            </w:r>
            <w:r w:rsidR="005D5054">
              <w:t>, mobilité douce</w:t>
            </w:r>
          </w:p>
        </w:tc>
      </w:tr>
      <w:tr w:rsidR="00042472" w14:paraId="598476E8" w14:textId="77777777" w:rsidTr="00650C88">
        <w:tc>
          <w:tcPr>
            <w:cnfStyle w:val="001000000000" w:firstRow="0" w:lastRow="0" w:firstColumn="1" w:lastColumn="0" w:oddVBand="0" w:evenVBand="0" w:oddHBand="0" w:evenHBand="0" w:firstRowFirstColumn="0" w:firstRowLastColumn="0" w:lastRowFirstColumn="0" w:lastRowLastColumn="0"/>
            <w:tcW w:w="959" w:type="dxa"/>
            <w:vAlign w:val="center"/>
          </w:tcPr>
          <w:p w14:paraId="0D7DE6BC" w14:textId="77777777" w:rsidR="00042472" w:rsidRDefault="00042472" w:rsidP="000B705B">
            <w:pPr>
              <w:jc w:val="center"/>
            </w:pPr>
            <w:r w:rsidRPr="00EE20AB">
              <w:t>ZA</w:t>
            </w:r>
            <w:r w:rsidR="000B705B">
              <w:t>FR</w:t>
            </w:r>
            <w:r w:rsidRPr="00EE20AB">
              <w:t xml:space="preserve"> </w:t>
            </w:r>
            <w:r w:rsidR="000B705B">
              <w:t>4</w:t>
            </w:r>
          </w:p>
        </w:tc>
        <w:tc>
          <w:tcPr>
            <w:tcW w:w="5420" w:type="dxa"/>
            <w:vAlign w:val="center"/>
          </w:tcPr>
          <w:p w14:paraId="32098141" w14:textId="77777777" w:rsidR="00042472" w:rsidRDefault="00042472" w:rsidP="00B921FF">
            <w:pPr>
              <w:jc w:val="left"/>
              <w:cnfStyle w:val="000000000000" w:firstRow="0" w:lastRow="0" w:firstColumn="0" w:lastColumn="0" w:oddVBand="0" w:evenVBand="0" w:oddHBand="0" w:evenHBand="0" w:firstRowFirstColumn="0" w:firstRowLastColumn="0" w:lastRowFirstColumn="0" w:lastRowLastColumn="0"/>
            </w:pPr>
            <w:r>
              <w:t>M</w:t>
            </w:r>
            <w:r w:rsidR="00C75987">
              <w:t>ettre</w:t>
            </w:r>
            <w:r w:rsidR="00374342">
              <w:t xml:space="preserve"> en place </w:t>
            </w:r>
            <w:r w:rsidR="00B921FF">
              <w:t>un système de</w:t>
            </w:r>
            <w:r>
              <w:t xml:space="preserve"> gouvernance </w:t>
            </w:r>
            <w:r w:rsidR="00B921FF">
              <w:t xml:space="preserve">permettant la mise en œuvre de la stratégie régionale </w:t>
            </w:r>
            <w:r>
              <w:t>des zones d’activités</w:t>
            </w:r>
          </w:p>
        </w:tc>
        <w:tc>
          <w:tcPr>
            <w:tcW w:w="2693" w:type="dxa"/>
            <w:vAlign w:val="center"/>
          </w:tcPr>
          <w:p w14:paraId="31B074FA" w14:textId="77777777" w:rsidR="00042472" w:rsidRDefault="00042472" w:rsidP="00B921FF">
            <w:pPr>
              <w:jc w:val="left"/>
              <w:cnfStyle w:val="000000000000" w:firstRow="0" w:lastRow="0" w:firstColumn="0" w:lastColumn="0" w:oddVBand="0" w:evenVBand="0" w:oddHBand="0" w:evenHBand="0" w:firstRowFirstColumn="0" w:firstRowLastColumn="0" w:lastRowFirstColumn="0" w:lastRowLastColumn="0"/>
            </w:pPr>
          </w:p>
        </w:tc>
      </w:tr>
      <w:tr w:rsidR="00360B26" w14:paraId="08E0C8BE" w14:textId="77777777" w:rsidTr="00650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49D28530" w14:textId="77777777" w:rsidR="00360B26" w:rsidRPr="00EE20AB" w:rsidRDefault="00360B26" w:rsidP="000B705B">
            <w:pPr>
              <w:jc w:val="center"/>
            </w:pPr>
            <w:r>
              <w:t>ZAFR 5</w:t>
            </w:r>
          </w:p>
        </w:tc>
        <w:tc>
          <w:tcPr>
            <w:tcW w:w="5420" w:type="dxa"/>
            <w:vAlign w:val="center"/>
          </w:tcPr>
          <w:p w14:paraId="2C4C5349" w14:textId="3273162F" w:rsidR="00360B26" w:rsidRDefault="00C43274" w:rsidP="00B921FF">
            <w:pPr>
              <w:jc w:val="left"/>
              <w:cnfStyle w:val="000000100000" w:firstRow="0" w:lastRow="0" w:firstColumn="0" w:lastColumn="0" w:oddVBand="0" w:evenVBand="0" w:oddHBand="1" w:evenHBand="0" w:firstRowFirstColumn="0" w:firstRowLastColumn="0" w:lastRowFirstColumn="0" w:lastRowLastColumn="0"/>
            </w:pPr>
            <w:r>
              <w:t>Programmer le développement du site stratégique de Rose de la Broye</w:t>
            </w:r>
          </w:p>
        </w:tc>
        <w:tc>
          <w:tcPr>
            <w:tcW w:w="2693" w:type="dxa"/>
            <w:vAlign w:val="center"/>
          </w:tcPr>
          <w:p w14:paraId="0723F0FD" w14:textId="77777777" w:rsidR="00360B26" w:rsidRDefault="00360B26" w:rsidP="00B921FF">
            <w:pPr>
              <w:jc w:val="left"/>
              <w:cnfStyle w:val="000000100000" w:firstRow="0" w:lastRow="0" w:firstColumn="0" w:lastColumn="0" w:oddVBand="0" w:evenVBand="0" w:oddHBand="1" w:evenHBand="0" w:firstRowFirstColumn="0" w:firstRowLastColumn="0" w:lastRowFirstColumn="0" w:lastRowLastColumn="0"/>
            </w:pPr>
          </w:p>
        </w:tc>
      </w:tr>
      <w:tr w:rsidR="0032324F" w14:paraId="5D6AA8A5" w14:textId="77777777" w:rsidTr="00650C88">
        <w:tc>
          <w:tcPr>
            <w:cnfStyle w:val="001000000000" w:firstRow="0" w:lastRow="0" w:firstColumn="1" w:lastColumn="0" w:oddVBand="0" w:evenVBand="0" w:oddHBand="0" w:evenHBand="0" w:firstRowFirstColumn="0" w:firstRowLastColumn="0" w:lastRowFirstColumn="0" w:lastRowLastColumn="0"/>
            <w:tcW w:w="959" w:type="dxa"/>
            <w:vAlign w:val="center"/>
          </w:tcPr>
          <w:p w14:paraId="3281E8A8" w14:textId="77777777" w:rsidR="0032324F" w:rsidRDefault="0032324F" w:rsidP="000B705B">
            <w:pPr>
              <w:jc w:val="center"/>
            </w:pPr>
            <w:r>
              <w:t>ZAFR 6</w:t>
            </w:r>
          </w:p>
        </w:tc>
        <w:tc>
          <w:tcPr>
            <w:tcW w:w="5420" w:type="dxa"/>
            <w:vAlign w:val="center"/>
          </w:tcPr>
          <w:p w14:paraId="3CC74162" w14:textId="77777777" w:rsidR="0032324F" w:rsidRDefault="0032324F" w:rsidP="0032324F">
            <w:pPr>
              <w:jc w:val="left"/>
              <w:cnfStyle w:val="000000000000" w:firstRow="0" w:lastRow="0" w:firstColumn="0" w:lastColumn="0" w:oddVBand="0" w:evenVBand="0" w:oddHBand="0" w:evenHBand="0" w:firstRowFirstColumn="0" w:firstRowLastColumn="0" w:lastRowFirstColumn="0" w:lastRowLastColumn="0"/>
            </w:pPr>
            <w:r>
              <w:t>Identifier les mesures de gestion et de planification à mettre en œuvre, adaptée</w:t>
            </w:r>
            <w:r w:rsidR="00BA5AEB">
              <w:t>s</w:t>
            </w:r>
            <w:r>
              <w:t xml:space="preserve"> à chaque secteur</w:t>
            </w:r>
          </w:p>
        </w:tc>
        <w:tc>
          <w:tcPr>
            <w:tcW w:w="2693" w:type="dxa"/>
            <w:vAlign w:val="center"/>
          </w:tcPr>
          <w:p w14:paraId="432429F6" w14:textId="77777777" w:rsidR="0032324F" w:rsidRDefault="0032324F" w:rsidP="00B921FF">
            <w:pPr>
              <w:jc w:val="left"/>
              <w:cnfStyle w:val="000000000000" w:firstRow="0" w:lastRow="0" w:firstColumn="0" w:lastColumn="0" w:oddVBand="0" w:evenVBand="0" w:oddHBand="0" w:evenHBand="0" w:firstRowFirstColumn="0" w:firstRowLastColumn="0" w:lastRowFirstColumn="0" w:lastRowLastColumn="0"/>
            </w:pPr>
          </w:p>
        </w:tc>
      </w:tr>
    </w:tbl>
    <w:p w14:paraId="5FD49975" w14:textId="77777777" w:rsidR="009D516E" w:rsidRDefault="009D516E" w:rsidP="009D516E"/>
    <w:p w14:paraId="7A0FFD55" w14:textId="77777777" w:rsidR="003127C4" w:rsidRDefault="003127C4">
      <w:pPr>
        <w:spacing w:after="160" w:line="259" w:lineRule="auto"/>
        <w:jc w:val="left"/>
      </w:pPr>
      <w:r>
        <w:br w:type="page"/>
      </w:r>
    </w:p>
    <w:p w14:paraId="02BB2536" w14:textId="3A003343" w:rsidR="00831BA0" w:rsidRDefault="00592C5B" w:rsidP="00592C5B">
      <w:pPr>
        <w:pStyle w:val="Titre1"/>
      </w:pPr>
      <w:bookmarkStart w:id="113" w:name="_Toc70430513"/>
      <w:bookmarkStart w:id="114" w:name="_Toc70603377"/>
      <w:bookmarkStart w:id="115" w:name="_Toc70671715"/>
      <w:bookmarkStart w:id="116" w:name="_Toc192160626"/>
      <w:r>
        <w:lastRenderedPageBreak/>
        <w:t>Mobilité</w:t>
      </w:r>
      <w:bookmarkEnd w:id="113"/>
      <w:bookmarkEnd w:id="114"/>
      <w:bookmarkEnd w:id="115"/>
      <w:bookmarkEnd w:id="116"/>
    </w:p>
    <w:p w14:paraId="34BB61E4" w14:textId="4E08B608" w:rsidR="0066201B" w:rsidRDefault="0066201B" w:rsidP="003D01D8">
      <w:pPr>
        <w:pStyle w:val="Titre2"/>
      </w:pPr>
      <w:bookmarkStart w:id="117" w:name="_Toc192160627"/>
      <w:r>
        <w:t>Stratégie Mobilité</w:t>
      </w:r>
      <w:bookmarkEnd w:id="117"/>
    </w:p>
    <w:p w14:paraId="16BDE367" w14:textId="4DD33F28" w:rsidR="0066201B" w:rsidRPr="003D01D8" w:rsidRDefault="002B6A7E" w:rsidP="003D01D8">
      <w:pPr>
        <w:pStyle w:val="Corpsdetexte"/>
        <w:spacing w:line="276" w:lineRule="auto"/>
        <w:rPr>
          <w:rFonts w:ascii="Calibri" w:hAnsi="Calibri" w:cs="Calibri"/>
          <w:b/>
          <w:bCs/>
          <w:lang w:val="fr-CH"/>
        </w:rPr>
      </w:pPr>
      <w:r w:rsidRPr="003D01D8">
        <w:rPr>
          <w:rFonts w:ascii="Calibri" w:hAnsi="Calibri" w:cs="Calibri"/>
          <w:lang w:val="fr-CH"/>
        </w:rPr>
        <w:t>La stratégie régionale en matière</w:t>
      </w:r>
      <w:r>
        <w:rPr>
          <w:rFonts w:ascii="Calibri" w:hAnsi="Calibri" w:cs="Calibri"/>
          <w:lang w:val="fr-CH"/>
        </w:rPr>
        <w:t xml:space="preserve"> de mobilité vise à </w:t>
      </w:r>
      <w:r w:rsidR="00A66D99">
        <w:rPr>
          <w:rFonts w:ascii="Calibri" w:hAnsi="Calibri" w:cs="Calibri"/>
          <w:lang w:val="fr-CH"/>
        </w:rPr>
        <w:t xml:space="preserve">renforcer la </w:t>
      </w:r>
      <w:proofErr w:type="spellStart"/>
      <w:r w:rsidR="00A66D99">
        <w:rPr>
          <w:rFonts w:ascii="Calibri" w:hAnsi="Calibri" w:cs="Calibri"/>
          <w:lang w:val="fr-CH"/>
        </w:rPr>
        <w:t>multimodalité</w:t>
      </w:r>
      <w:proofErr w:type="spellEnd"/>
      <w:r w:rsidR="00A66D99">
        <w:rPr>
          <w:rFonts w:ascii="Calibri" w:hAnsi="Calibri" w:cs="Calibri"/>
          <w:lang w:val="fr-CH"/>
        </w:rPr>
        <w:t xml:space="preserve"> de la Région en définissant des enjeux et objectifs qui se traduisent par des lignes d’actions concrètes. Renforcer la </w:t>
      </w:r>
      <w:proofErr w:type="spellStart"/>
      <w:r w:rsidR="00A66D99">
        <w:rPr>
          <w:rFonts w:ascii="Calibri" w:hAnsi="Calibri" w:cs="Calibri"/>
          <w:lang w:val="fr-CH"/>
        </w:rPr>
        <w:t>multimodalité</w:t>
      </w:r>
      <w:proofErr w:type="spellEnd"/>
      <w:r w:rsidR="00A66D99">
        <w:rPr>
          <w:rFonts w:ascii="Calibri" w:hAnsi="Calibri" w:cs="Calibri"/>
          <w:lang w:val="fr-CH"/>
        </w:rPr>
        <w:t xml:space="preserve"> induit logiquement </w:t>
      </w:r>
      <w:r w:rsidR="004327CF">
        <w:rPr>
          <w:rFonts w:ascii="Calibri" w:hAnsi="Calibri" w:cs="Calibri"/>
          <w:lang w:val="fr-CH"/>
        </w:rPr>
        <w:t>le renforcement de l’utilisation</w:t>
      </w:r>
      <w:r w:rsidR="00A66D99">
        <w:rPr>
          <w:rFonts w:ascii="Calibri" w:hAnsi="Calibri" w:cs="Calibri"/>
          <w:lang w:val="fr-CH"/>
        </w:rPr>
        <w:t xml:space="preserve"> de modes de transport, comme </w:t>
      </w:r>
      <w:r w:rsidR="004327CF">
        <w:rPr>
          <w:rFonts w:ascii="Calibri" w:hAnsi="Calibri" w:cs="Calibri"/>
          <w:lang w:val="fr-CH"/>
        </w:rPr>
        <w:t>l</w:t>
      </w:r>
      <w:r w:rsidR="00A66D99">
        <w:rPr>
          <w:rFonts w:ascii="Calibri" w:hAnsi="Calibri" w:cs="Calibri"/>
          <w:lang w:val="fr-CH"/>
        </w:rPr>
        <w:t xml:space="preserve">es transports publics et </w:t>
      </w:r>
      <w:r w:rsidR="004327CF">
        <w:rPr>
          <w:rFonts w:ascii="Calibri" w:hAnsi="Calibri" w:cs="Calibri"/>
          <w:lang w:val="fr-CH"/>
        </w:rPr>
        <w:t>l</w:t>
      </w:r>
      <w:r w:rsidR="00A66D99">
        <w:rPr>
          <w:rFonts w:ascii="Calibri" w:hAnsi="Calibri" w:cs="Calibri"/>
          <w:lang w:val="fr-CH"/>
        </w:rPr>
        <w:t>es modes doux, et favorise</w:t>
      </w:r>
      <w:r w:rsidR="004327CF">
        <w:rPr>
          <w:rFonts w:ascii="Calibri" w:hAnsi="Calibri" w:cs="Calibri"/>
          <w:lang w:val="fr-CH"/>
        </w:rPr>
        <w:t xml:space="preserve"> ainsi</w:t>
      </w:r>
      <w:r w:rsidR="00A66D99">
        <w:rPr>
          <w:rFonts w:ascii="Calibri" w:hAnsi="Calibri" w:cs="Calibri"/>
          <w:lang w:val="fr-CH"/>
        </w:rPr>
        <w:t xml:space="preserve"> le report modal </w:t>
      </w:r>
      <w:r w:rsidR="004327CF">
        <w:rPr>
          <w:rFonts w:ascii="Calibri" w:hAnsi="Calibri" w:cs="Calibri"/>
          <w:lang w:val="fr-CH"/>
        </w:rPr>
        <w:t>en proposant</w:t>
      </w:r>
      <w:r w:rsidR="00A66D99">
        <w:rPr>
          <w:rFonts w:ascii="Calibri" w:hAnsi="Calibri" w:cs="Calibri"/>
          <w:lang w:val="fr-CH"/>
        </w:rPr>
        <w:t xml:space="preserve"> une alternative à la mobilité individuelle motorisée.</w:t>
      </w:r>
    </w:p>
    <w:p w14:paraId="0CFEBF6A" w14:textId="76D05968" w:rsidR="00A66D99" w:rsidRPr="003D01D8" w:rsidRDefault="00A66D99" w:rsidP="003D01D8">
      <w:pPr>
        <w:pStyle w:val="Corpsdetexte"/>
        <w:spacing w:line="276" w:lineRule="auto"/>
        <w:rPr>
          <w:rFonts w:ascii="Calibri" w:hAnsi="Calibri" w:cs="Calibri"/>
          <w:b/>
          <w:bCs/>
          <w:lang w:val="fr-CH"/>
        </w:rPr>
      </w:pPr>
      <w:r>
        <w:rPr>
          <w:rFonts w:ascii="Calibri" w:hAnsi="Calibri" w:cs="Calibri"/>
          <w:lang w:val="fr-CH"/>
        </w:rPr>
        <w:t xml:space="preserve">Cette stratégie multimodale a pour objectif de garantir </w:t>
      </w:r>
      <w:r w:rsidR="002B6BF5">
        <w:rPr>
          <w:rFonts w:ascii="Calibri" w:hAnsi="Calibri" w:cs="Calibri"/>
          <w:lang w:val="fr-CH"/>
        </w:rPr>
        <w:t xml:space="preserve">principalement </w:t>
      </w:r>
      <w:r>
        <w:rPr>
          <w:rFonts w:ascii="Calibri" w:hAnsi="Calibri" w:cs="Calibri"/>
          <w:lang w:val="fr-CH"/>
        </w:rPr>
        <w:t xml:space="preserve">les déplacements pendulaires et scolaires en lien avec la desserte des </w:t>
      </w:r>
      <w:r w:rsidR="0035199E">
        <w:rPr>
          <w:rFonts w:ascii="Calibri" w:hAnsi="Calibri" w:cs="Calibri"/>
          <w:lang w:val="fr-CH"/>
        </w:rPr>
        <w:t xml:space="preserve">centres </w:t>
      </w:r>
      <w:r>
        <w:rPr>
          <w:rFonts w:ascii="Calibri" w:hAnsi="Calibri" w:cs="Calibri"/>
          <w:lang w:val="fr-CH"/>
        </w:rPr>
        <w:t>régiona</w:t>
      </w:r>
      <w:r w:rsidR="003D01D8">
        <w:rPr>
          <w:rFonts w:ascii="Calibri" w:hAnsi="Calibri" w:cs="Calibri"/>
          <w:lang w:val="fr-CH"/>
        </w:rPr>
        <w:t>ux</w:t>
      </w:r>
      <w:r>
        <w:rPr>
          <w:rFonts w:ascii="Calibri" w:hAnsi="Calibri" w:cs="Calibri"/>
          <w:lang w:val="fr-CH"/>
        </w:rPr>
        <w:t>, des zones d’activités et des infrastructures publiques.</w:t>
      </w:r>
      <w:r w:rsidR="004327CF">
        <w:rPr>
          <w:rFonts w:ascii="Calibri" w:hAnsi="Calibri" w:cs="Calibri"/>
          <w:lang w:val="fr-CH"/>
        </w:rPr>
        <w:t xml:space="preserve"> Elle est également déclinée pour assurer</w:t>
      </w:r>
      <w:r w:rsidR="002B6BF5">
        <w:rPr>
          <w:rFonts w:ascii="Calibri" w:hAnsi="Calibri" w:cs="Calibri"/>
          <w:lang w:val="fr-CH"/>
        </w:rPr>
        <w:t>, en parallèle,</w:t>
      </w:r>
      <w:r w:rsidR="004327CF">
        <w:rPr>
          <w:rFonts w:ascii="Calibri" w:hAnsi="Calibri" w:cs="Calibri"/>
          <w:lang w:val="fr-CH"/>
        </w:rPr>
        <w:t xml:space="preserve"> les déplacements relatifs aux achats et aux services ainsi qu’aux secteurs du tourisme et des loisirs.</w:t>
      </w:r>
    </w:p>
    <w:p w14:paraId="530D4E27" w14:textId="6F373E26" w:rsidR="00B54706" w:rsidRPr="003D01D8" w:rsidRDefault="00B54706" w:rsidP="003D01D8">
      <w:pPr>
        <w:pStyle w:val="Corpsdetexte"/>
        <w:spacing w:line="276" w:lineRule="auto"/>
        <w:rPr>
          <w:rFonts w:ascii="Calibri" w:hAnsi="Calibri" w:cs="Calibri"/>
          <w:b/>
          <w:bCs/>
          <w:lang w:val="fr-CH"/>
        </w:rPr>
      </w:pPr>
      <w:r>
        <w:rPr>
          <w:rFonts w:ascii="Calibri" w:hAnsi="Calibri" w:cs="Calibri"/>
          <w:lang w:val="fr-CH"/>
        </w:rPr>
        <w:t>Pour ce faire, la stratégie passe par une augmentation de l’attractivité des transports publics notamment, mais également le développement d’un réseau cyclable hiérarchisé et sécurisé tout en favorisant des courtes distances pour les déplacements quotidiens. De plus, faciliter le passage d’un mode à l’autre</w:t>
      </w:r>
      <w:r w:rsidR="0035199E">
        <w:rPr>
          <w:rFonts w:ascii="Calibri" w:hAnsi="Calibri" w:cs="Calibri"/>
          <w:lang w:val="fr-CH"/>
        </w:rPr>
        <w:t>,</w:t>
      </w:r>
      <w:r>
        <w:rPr>
          <w:rFonts w:ascii="Calibri" w:hAnsi="Calibri" w:cs="Calibri"/>
          <w:lang w:val="fr-CH"/>
        </w:rPr>
        <w:t xml:space="preserve"> permettant une mobilité combinée</w:t>
      </w:r>
      <w:r w:rsidR="003D01D8">
        <w:rPr>
          <w:rFonts w:ascii="Calibri" w:hAnsi="Calibri" w:cs="Calibri"/>
          <w:lang w:val="fr-CH"/>
        </w:rPr>
        <w:t>,</w:t>
      </w:r>
      <w:r>
        <w:rPr>
          <w:rFonts w:ascii="Calibri" w:hAnsi="Calibri" w:cs="Calibri"/>
          <w:lang w:val="fr-CH"/>
        </w:rPr>
        <w:t xml:space="preserve"> </w:t>
      </w:r>
      <w:r w:rsidR="00FD7DE0">
        <w:rPr>
          <w:rFonts w:ascii="Calibri" w:hAnsi="Calibri" w:cs="Calibri"/>
          <w:lang w:val="fr-CH"/>
        </w:rPr>
        <w:t xml:space="preserve">et développer les offres de </w:t>
      </w:r>
      <w:r w:rsidR="00BE0F99">
        <w:rPr>
          <w:rFonts w:ascii="Calibri" w:hAnsi="Calibri" w:cs="Calibri"/>
          <w:lang w:val="fr-CH"/>
        </w:rPr>
        <w:t>mobilités partagées</w:t>
      </w:r>
      <w:r w:rsidR="0035199E">
        <w:rPr>
          <w:rFonts w:ascii="Calibri" w:hAnsi="Calibri" w:cs="Calibri"/>
          <w:lang w:val="fr-CH"/>
        </w:rPr>
        <w:t>,</w:t>
      </w:r>
      <w:r w:rsidR="00FD7DE0">
        <w:rPr>
          <w:rFonts w:ascii="Calibri" w:hAnsi="Calibri" w:cs="Calibri"/>
          <w:lang w:val="fr-CH"/>
        </w:rPr>
        <w:t xml:space="preserve"> constituent </w:t>
      </w:r>
      <w:r>
        <w:rPr>
          <w:rFonts w:ascii="Calibri" w:hAnsi="Calibri" w:cs="Calibri"/>
          <w:lang w:val="fr-CH"/>
        </w:rPr>
        <w:t xml:space="preserve">également </w:t>
      </w:r>
      <w:r w:rsidR="00FD7DE0">
        <w:rPr>
          <w:rFonts w:ascii="Calibri" w:hAnsi="Calibri" w:cs="Calibri"/>
          <w:lang w:val="fr-CH"/>
        </w:rPr>
        <w:t>des</w:t>
      </w:r>
      <w:r>
        <w:rPr>
          <w:rFonts w:ascii="Calibri" w:hAnsi="Calibri" w:cs="Calibri"/>
          <w:lang w:val="fr-CH"/>
        </w:rPr>
        <w:t xml:space="preserve"> levier</w:t>
      </w:r>
      <w:r w:rsidR="00FD7DE0">
        <w:rPr>
          <w:rFonts w:ascii="Calibri" w:hAnsi="Calibri" w:cs="Calibri"/>
          <w:lang w:val="fr-CH"/>
        </w:rPr>
        <w:t>s</w:t>
      </w:r>
      <w:r>
        <w:rPr>
          <w:rFonts w:ascii="Calibri" w:hAnsi="Calibri" w:cs="Calibri"/>
          <w:lang w:val="fr-CH"/>
        </w:rPr>
        <w:t xml:space="preserve"> d’action de</w:t>
      </w:r>
      <w:r w:rsidR="00FD7DE0">
        <w:rPr>
          <w:rFonts w:ascii="Calibri" w:hAnsi="Calibri" w:cs="Calibri"/>
          <w:lang w:val="fr-CH"/>
        </w:rPr>
        <w:t xml:space="preserve"> cette stratégie.</w:t>
      </w:r>
    </w:p>
    <w:p w14:paraId="1C7E3C58" w14:textId="412C4184" w:rsidR="00FD7DE0" w:rsidRPr="003D01D8" w:rsidRDefault="00FD7DE0" w:rsidP="003D01D8">
      <w:pPr>
        <w:pStyle w:val="Corpsdetexte"/>
        <w:spacing w:line="276" w:lineRule="auto"/>
        <w:rPr>
          <w:rFonts w:ascii="Calibri" w:hAnsi="Calibri" w:cs="Calibri"/>
          <w:b/>
          <w:bCs/>
          <w:lang w:val="fr-CH"/>
        </w:rPr>
      </w:pPr>
      <w:r>
        <w:rPr>
          <w:rFonts w:ascii="Calibri" w:hAnsi="Calibri" w:cs="Calibri"/>
          <w:lang w:val="fr-CH"/>
        </w:rPr>
        <w:t>Elle est déclinée, ci-après, pour chaque mode de transport.</w:t>
      </w:r>
    </w:p>
    <w:p w14:paraId="608F3041" w14:textId="11A4ECF0" w:rsidR="00A66734" w:rsidRDefault="00A66734" w:rsidP="008C51E9">
      <w:pPr>
        <w:pStyle w:val="Titre2"/>
        <w:numPr>
          <w:ilvl w:val="1"/>
          <w:numId w:val="2"/>
        </w:numPr>
      </w:pPr>
      <w:bookmarkStart w:id="118" w:name="_Toc70430514"/>
      <w:bookmarkStart w:id="119" w:name="_Toc70603378"/>
      <w:bookmarkStart w:id="120" w:name="_Toc70671716"/>
      <w:bookmarkStart w:id="121" w:name="_Toc192160628"/>
      <w:bookmarkStart w:id="122" w:name="_Toc70430519"/>
      <w:r>
        <w:t>Transports publics</w:t>
      </w:r>
      <w:bookmarkEnd w:id="118"/>
      <w:bookmarkEnd w:id="119"/>
      <w:bookmarkEnd w:id="120"/>
      <w:bookmarkEnd w:id="121"/>
    </w:p>
    <w:p w14:paraId="703B0AD3" w14:textId="77777777" w:rsidR="000C5D73" w:rsidRDefault="000C5D73" w:rsidP="00A66734">
      <w:r>
        <w:rPr>
          <w:b/>
        </w:rPr>
        <w:t>CONTEXTE</w:t>
      </w:r>
      <w:r>
        <w:t xml:space="preserve"> </w:t>
      </w:r>
    </w:p>
    <w:p w14:paraId="241B2FFF" w14:textId="28F50092" w:rsidR="00A66734" w:rsidRPr="009105CA" w:rsidRDefault="00A66734" w:rsidP="00A66734">
      <w:pPr>
        <w:rPr>
          <w:highlight w:val="yellow"/>
        </w:rPr>
      </w:pPr>
      <w:r>
        <w:t>Le développement de l’offre en transports publics est une compétence cantonale</w:t>
      </w:r>
      <w:r w:rsidR="005500C2">
        <w:t xml:space="preserve"> pour ce qui est du trafic régional</w:t>
      </w:r>
      <w:r w:rsidR="006A7413">
        <w:t xml:space="preserve"> voyageur</w:t>
      </w:r>
      <w:r w:rsidR="00585BC5">
        <w:t>s</w:t>
      </w:r>
      <w:r w:rsidR="005500C2">
        <w:t xml:space="preserve"> d’une part</w:t>
      </w:r>
      <w:r w:rsidR="0035199E">
        <w:t>,</w:t>
      </w:r>
      <w:r w:rsidR="00014249">
        <w:t xml:space="preserve"> et communale pour ce qui est d</w:t>
      </w:r>
      <w:r w:rsidR="00E60338">
        <w:t>u</w:t>
      </w:r>
      <w:r w:rsidR="005500C2">
        <w:t xml:space="preserve"> trafic local</w:t>
      </w:r>
      <w:r w:rsidR="00E60338">
        <w:t xml:space="preserve"> (bus urbains)</w:t>
      </w:r>
      <w:r w:rsidR="005500C2">
        <w:t xml:space="preserve"> d’autre part</w:t>
      </w:r>
      <w:r>
        <w:t>.</w:t>
      </w:r>
      <w:r w:rsidR="003549B1">
        <w:t xml:space="preserve"> </w:t>
      </w:r>
      <w:r w:rsidR="00CD6ACA">
        <w:t>C</w:t>
      </w:r>
      <w:r w:rsidR="003549B1">
        <w:t xml:space="preserve">e développement </w:t>
      </w:r>
      <w:r w:rsidR="00CD6ACA">
        <w:t>doit</w:t>
      </w:r>
      <w:r w:rsidR="003549B1">
        <w:t xml:space="preserve"> faire l’objet d’une coordination intercantonale</w:t>
      </w:r>
      <w:ins w:id="123" w:author="NUOFFER Edouard" w:date="2025-02-10T13:29:00Z">
        <w:r w:rsidR="00565EE5">
          <w:t xml:space="preserve"> pour le trafic régional, et intercommunal pour le réseau urbain</w:t>
        </w:r>
      </w:ins>
      <w:r w:rsidR="003549B1">
        <w:t>.</w:t>
      </w:r>
      <w:r w:rsidR="00F30574">
        <w:t xml:space="preserve"> </w:t>
      </w:r>
      <w:r>
        <w:t xml:space="preserve">La stratégie a pour but de proposer, </w:t>
      </w:r>
      <w:r w:rsidRPr="00A3559D">
        <w:rPr>
          <w:i/>
        </w:rPr>
        <w:t>in fine,</w:t>
      </w:r>
      <w:r>
        <w:t xml:space="preserve"> des mesures pour garantir la cohérence et la coordination entre les différents thèmes du présent rapport. Concrètement, la stratégie vise à créer une offre</w:t>
      </w:r>
      <w:r w:rsidR="00CD6ACA">
        <w:t xml:space="preserve"> attractive</w:t>
      </w:r>
      <w:r>
        <w:t xml:space="preserve"> de lignes de bus, hiérarchisée</w:t>
      </w:r>
      <w:r w:rsidR="0035199E">
        <w:t>s</w:t>
      </w:r>
      <w:r>
        <w:t xml:space="preserve"> et coordonnée</w:t>
      </w:r>
      <w:r w:rsidR="0035199E">
        <w:t>s</w:t>
      </w:r>
      <w:r>
        <w:t xml:space="preserve"> avec l’offre ferroviaire aux principales gares, qui font office de nœuds multimodaux</w:t>
      </w:r>
      <w:r w:rsidR="00485189">
        <w:t>.</w:t>
      </w:r>
      <w:r>
        <w:t xml:space="preserve"> L’offre pourra ainsi répondre aux besoins de</w:t>
      </w:r>
      <w:r w:rsidR="00AA6532">
        <w:t xml:space="preserve"> tous types d’</w:t>
      </w:r>
      <w:r>
        <w:t>usagers</w:t>
      </w:r>
      <w:r w:rsidR="009C7E3C">
        <w:t xml:space="preserve"> dont principalement les </w:t>
      </w:r>
      <w:r>
        <w:t>pendulaires</w:t>
      </w:r>
      <w:r w:rsidR="009C7E3C">
        <w:t xml:space="preserve"> et les</w:t>
      </w:r>
      <w:r>
        <w:t xml:space="preserve"> écoliers</w:t>
      </w:r>
      <w:r w:rsidR="009C7E3C">
        <w:t>. Elle permettra d’assurer aussi</w:t>
      </w:r>
      <w:r w:rsidR="004F5E3B">
        <w:t xml:space="preserve"> </w:t>
      </w:r>
      <w:r w:rsidR="009C7E3C">
        <w:t>la desserte des</w:t>
      </w:r>
      <w:r w:rsidR="00AA6532">
        <w:t xml:space="preserve"> zones d’activités</w:t>
      </w:r>
      <w:ins w:id="124" w:author="KITTEL Doriane" w:date="2025-02-27T16:06:00Z">
        <w:r w:rsidR="00CC2D0C">
          <w:t xml:space="preserve">, au travers des lignes de bus régionales et urbaines, </w:t>
        </w:r>
      </w:ins>
      <w:r w:rsidR="003549B1">
        <w:t>et</w:t>
      </w:r>
      <w:ins w:id="125" w:author="KITTEL Doriane" w:date="2025-02-27T16:06:00Z">
        <w:r w:rsidR="00E22A01">
          <w:t xml:space="preserve"> </w:t>
        </w:r>
        <w:del w:id="126" w:author="Chevalley Thibaud" w:date="2025-10-10T09:31:00Z">
          <w:r w:rsidR="00E22A01" w:rsidDel="003279FC">
            <w:delText>les</w:delText>
          </w:r>
        </w:del>
      </w:ins>
      <w:ins w:id="127" w:author="Chevalley Thibaud" w:date="2025-10-10T09:31:00Z">
        <w:r w:rsidR="003279FC">
          <w:t>des sites</w:t>
        </w:r>
      </w:ins>
      <w:r w:rsidR="003549B1">
        <w:t xml:space="preserve"> touristiques</w:t>
      </w:r>
      <w:r w:rsidR="00AA6532">
        <w:t xml:space="preserve"> </w:t>
      </w:r>
      <w:r w:rsidR="009C7E3C">
        <w:t>dans la Broye</w:t>
      </w:r>
      <w:r>
        <w:t>. La stratégie vise également à proposer une offre alternative au transport individuel motorisé</w:t>
      </w:r>
      <w:r w:rsidR="00AE5126">
        <w:t>,</w:t>
      </w:r>
      <w:r>
        <w:t xml:space="preserve"> tout en étant complémentaire à la mobilité douce.</w:t>
      </w:r>
      <w:r w:rsidR="00F30574">
        <w:t xml:space="preserve"> </w:t>
      </w:r>
      <w:r w:rsidR="00CD6ACA">
        <w:t>L</w:t>
      </w:r>
      <w:r w:rsidR="00F30574">
        <w:t xml:space="preserve">a concrétisation des objectifs </w:t>
      </w:r>
      <w:r w:rsidR="00E27C5D">
        <w:t>développés</w:t>
      </w:r>
      <w:r w:rsidR="00F30574">
        <w:t xml:space="preserve"> devra prendre en compte </w:t>
      </w:r>
      <w:r w:rsidR="00E27C5D">
        <w:t>la question de la compétence relative à ces objectifs, notamment au niveau financier</w:t>
      </w:r>
      <w:r w:rsidR="00E26DBA">
        <w:t xml:space="preserve">, selon les bases légales en vigueur dans chacun des cantons. </w:t>
      </w:r>
    </w:p>
    <w:p w14:paraId="420D207B" w14:textId="77777777" w:rsidR="00A66734" w:rsidRPr="00D51054" w:rsidRDefault="00A66734" w:rsidP="00A66734">
      <w:pPr>
        <w:rPr>
          <w:highlight w:val="yellow"/>
        </w:rPr>
      </w:pPr>
    </w:p>
    <w:tbl>
      <w:tblPr>
        <w:tblStyle w:val="TableauGrille2-Accentuation5"/>
        <w:tblW w:w="0" w:type="auto"/>
        <w:jc w:val="center"/>
        <w:tblLook w:val="04A0" w:firstRow="1" w:lastRow="0" w:firstColumn="1" w:lastColumn="0" w:noHBand="0" w:noVBand="1"/>
      </w:tblPr>
      <w:tblGrid>
        <w:gridCol w:w="4504"/>
        <w:gridCol w:w="4567"/>
      </w:tblGrid>
      <w:tr w:rsidR="00196DE0" w:rsidRPr="00E834CD" w14:paraId="55C7B4DF" w14:textId="77777777" w:rsidTr="00A00B8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803" w:type="dxa"/>
          </w:tcPr>
          <w:p w14:paraId="0CA3D62B" w14:textId="77777777" w:rsidR="00A66734" w:rsidRPr="00E834CD" w:rsidRDefault="00A66734" w:rsidP="004E186C">
            <w:r w:rsidRPr="00E834CD">
              <w:t>ENJEUX</w:t>
            </w:r>
          </w:p>
        </w:tc>
        <w:tc>
          <w:tcPr>
            <w:tcW w:w="4803" w:type="dxa"/>
          </w:tcPr>
          <w:p w14:paraId="045BEE0A" w14:textId="77777777" w:rsidR="00A66734" w:rsidRPr="00E834CD" w:rsidRDefault="00A66734" w:rsidP="004E186C">
            <w:pPr>
              <w:cnfStyle w:val="100000000000" w:firstRow="1" w:lastRow="0" w:firstColumn="0" w:lastColumn="0" w:oddVBand="0" w:evenVBand="0" w:oddHBand="0" w:evenHBand="0" w:firstRowFirstColumn="0" w:firstRowLastColumn="0" w:lastRowFirstColumn="0" w:lastRowLastColumn="0"/>
            </w:pPr>
            <w:r w:rsidRPr="00E834CD">
              <w:t>OBJECTIFS</w:t>
            </w:r>
          </w:p>
        </w:tc>
      </w:tr>
      <w:tr w:rsidR="00196DE0" w:rsidRPr="00E834CD" w14:paraId="5F83B790" w14:textId="77777777" w:rsidTr="00B862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3" w:type="dxa"/>
            <w:vAlign w:val="center"/>
          </w:tcPr>
          <w:p w14:paraId="6972B48A" w14:textId="681E176C" w:rsidR="00A66734" w:rsidRPr="00E834CD" w:rsidRDefault="00A66734" w:rsidP="00CD6ACA">
            <w:pPr>
              <w:jc w:val="left"/>
              <w:rPr>
                <w:b w:val="0"/>
              </w:rPr>
            </w:pPr>
            <w:r w:rsidRPr="00E834CD">
              <w:rPr>
                <w:b w:val="0"/>
              </w:rPr>
              <w:t>A</w:t>
            </w:r>
            <w:r>
              <w:rPr>
                <w:b w:val="0"/>
              </w:rPr>
              <w:t>méliorer l’attractivité de l’offre en</w:t>
            </w:r>
            <w:r w:rsidRPr="00E834CD">
              <w:rPr>
                <w:b w:val="0"/>
              </w:rPr>
              <w:t xml:space="preserve"> transports publics</w:t>
            </w:r>
            <w:r>
              <w:rPr>
                <w:b w:val="0"/>
              </w:rPr>
              <w:t xml:space="preserve"> (réseau de lignes</w:t>
            </w:r>
            <w:r w:rsidR="00CD6ACA">
              <w:rPr>
                <w:b w:val="0"/>
              </w:rPr>
              <w:t xml:space="preserve"> ferroviaires et</w:t>
            </w:r>
            <w:r>
              <w:rPr>
                <w:b w:val="0"/>
              </w:rPr>
              <w:t xml:space="preserve"> de bus)</w:t>
            </w:r>
          </w:p>
        </w:tc>
        <w:tc>
          <w:tcPr>
            <w:tcW w:w="4803" w:type="dxa"/>
            <w:vAlign w:val="center"/>
          </w:tcPr>
          <w:p w14:paraId="7084F0B1" w14:textId="17258F0E" w:rsidR="00A66734" w:rsidRPr="00E834CD" w:rsidRDefault="00406291" w:rsidP="00C75987">
            <w:pPr>
              <w:pStyle w:val="Paragraphedeliste"/>
              <w:numPr>
                <w:ilvl w:val="0"/>
                <w:numId w:val="5"/>
              </w:numPr>
              <w:ind w:left="332" w:hanging="289"/>
              <w:jc w:val="left"/>
              <w:cnfStyle w:val="000000100000" w:firstRow="0" w:lastRow="0" w:firstColumn="0" w:lastColumn="0" w:oddVBand="0" w:evenVBand="0" w:oddHBand="1" w:evenHBand="0" w:firstRowFirstColumn="0" w:firstRowLastColumn="0" w:lastRowFirstColumn="0" w:lastRowLastColumn="0"/>
            </w:pPr>
            <w:ins w:id="128" w:author="KITTEL Doriane" w:date="2025-03-06T09:16:00Z">
              <w:r w:rsidRPr="00406291">
                <w:t>Augmenter la clientèle des transports publics par la stratégie de report modal</w:t>
              </w:r>
            </w:ins>
            <w:del w:id="129" w:author="KITTEL Doriane" w:date="2025-03-06T09:16:00Z">
              <w:r w:rsidR="00A66734" w:rsidDel="00406291">
                <w:delText xml:space="preserve">Assurer </w:delText>
              </w:r>
              <w:r w:rsidR="00A0487D" w:rsidDel="00406291">
                <w:delText>des cadences horai</w:delText>
              </w:r>
              <w:r w:rsidR="00AC642D" w:rsidDel="00406291">
                <w:delText xml:space="preserve">res et des amplitudes horaires </w:delText>
              </w:r>
              <w:r w:rsidR="00A0487D" w:rsidDel="00406291">
                <w:delText xml:space="preserve">répondant à la demande </w:delText>
              </w:r>
              <w:r w:rsidR="00AB0BD9" w:rsidDel="00406291">
                <w:delText>future induite par la stratégie de report modal</w:delText>
              </w:r>
            </w:del>
          </w:p>
          <w:p w14:paraId="371298FB" w14:textId="77777777" w:rsidR="00A66734" w:rsidRPr="00E834CD" w:rsidRDefault="00A66734" w:rsidP="00C75987">
            <w:pPr>
              <w:pStyle w:val="Paragraphedeliste"/>
              <w:numPr>
                <w:ilvl w:val="0"/>
                <w:numId w:val="5"/>
              </w:numPr>
              <w:ind w:left="332" w:hanging="289"/>
              <w:jc w:val="left"/>
              <w:cnfStyle w:val="000000100000" w:firstRow="0" w:lastRow="0" w:firstColumn="0" w:lastColumn="0" w:oddVBand="0" w:evenVBand="0" w:oddHBand="1" w:evenHBand="0" w:firstRowFirstColumn="0" w:firstRowLastColumn="0" w:lastRowFirstColumn="0" w:lastRowLastColumn="0"/>
            </w:pPr>
            <w:r>
              <w:lastRenderedPageBreak/>
              <w:t xml:space="preserve">Encourager une politique tarifaire attractive pour offrir </w:t>
            </w:r>
            <w:r w:rsidRPr="00C5260E">
              <w:t>une meilleure lisibilité aux usagers</w:t>
            </w:r>
          </w:p>
        </w:tc>
      </w:tr>
      <w:tr w:rsidR="00196DE0" w:rsidRPr="00E834CD" w14:paraId="7DA184A9" w14:textId="77777777" w:rsidTr="00B862E0">
        <w:trPr>
          <w:jc w:val="center"/>
        </w:trPr>
        <w:tc>
          <w:tcPr>
            <w:cnfStyle w:val="001000000000" w:firstRow="0" w:lastRow="0" w:firstColumn="1" w:lastColumn="0" w:oddVBand="0" w:evenVBand="0" w:oddHBand="0" w:evenHBand="0" w:firstRowFirstColumn="0" w:firstRowLastColumn="0" w:lastRowFirstColumn="0" w:lastRowLastColumn="0"/>
            <w:tcW w:w="4803" w:type="dxa"/>
            <w:vAlign w:val="center"/>
          </w:tcPr>
          <w:p w14:paraId="5B25FC1B" w14:textId="05E4980A" w:rsidR="00A66734" w:rsidRPr="00E834CD" w:rsidRDefault="00196DE0" w:rsidP="002A67F8">
            <w:pPr>
              <w:jc w:val="left"/>
              <w:rPr>
                <w:b w:val="0"/>
              </w:rPr>
            </w:pPr>
            <w:r>
              <w:rPr>
                <w:b w:val="0"/>
              </w:rPr>
              <w:lastRenderedPageBreak/>
              <w:t xml:space="preserve">Coordonner le réseau ferroviaire </w:t>
            </w:r>
            <w:r w:rsidR="002A67F8">
              <w:rPr>
                <w:b w:val="0"/>
              </w:rPr>
              <w:t xml:space="preserve">et le </w:t>
            </w:r>
            <w:r>
              <w:rPr>
                <w:b w:val="0"/>
              </w:rPr>
              <w:t>réseau de lignes de bus</w:t>
            </w:r>
          </w:p>
        </w:tc>
        <w:tc>
          <w:tcPr>
            <w:tcW w:w="4803" w:type="dxa"/>
            <w:vAlign w:val="center"/>
          </w:tcPr>
          <w:p w14:paraId="5B458E1E" w14:textId="77777777" w:rsidR="00A66734" w:rsidRDefault="00A66734" w:rsidP="00C75987">
            <w:pPr>
              <w:pStyle w:val="Paragraphedeliste"/>
              <w:numPr>
                <w:ilvl w:val="0"/>
                <w:numId w:val="5"/>
              </w:numPr>
              <w:ind w:left="332" w:hanging="289"/>
              <w:jc w:val="left"/>
              <w:cnfStyle w:val="000000000000" w:firstRow="0" w:lastRow="0" w:firstColumn="0" w:lastColumn="0" w:oddVBand="0" w:evenVBand="0" w:oddHBand="0" w:evenHBand="0" w:firstRowFirstColumn="0" w:firstRowLastColumn="0" w:lastRowFirstColumn="0" w:lastRowLastColumn="0"/>
            </w:pPr>
            <w:r>
              <w:t>Proposer des lignes de bus structurantes en complémentarité du réseau ferroviaire</w:t>
            </w:r>
          </w:p>
          <w:p w14:paraId="166A0DD6" w14:textId="77777777" w:rsidR="00A66734" w:rsidRPr="00E834CD" w:rsidRDefault="00A66734" w:rsidP="00C75987">
            <w:pPr>
              <w:pStyle w:val="Paragraphedeliste"/>
              <w:numPr>
                <w:ilvl w:val="0"/>
                <w:numId w:val="5"/>
              </w:numPr>
              <w:ind w:left="332" w:hanging="289"/>
              <w:jc w:val="left"/>
              <w:cnfStyle w:val="000000000000" w:firstRow="0" w:lastRow="0" w:firstColumn="0" w:lastColumn="0" w:oddVBand="0" w:evenVBand="0" w:oddHBand="0" w:evenHBand="0" w:firstRowFirstColumn="0" w:firstRowLastColumn="0" w:lastRowFirstColumn="0" w:lastRowLastColumn="0"/>
            </w:pPr>
            <w:r>
              <w:t>Assurer des correspondances de qualité entre les lignes de bus structurantes et les lignes ferroviaires dans les gares</w:t>
            </w:r>
            <w:r w:rsidR="000D6229">
              <w:t xml:space="preserve"> et haltes ferroviaires</w:t>
            </w:r>
            <w:r w:rsidR="008D2253">
              <w:t xml:space="preserve"> </w:t>
            </w:r>
          </w:p>
        </w:tc>
      </w:tr>
      <w:tr w:rsidR="00196DE0" w:rsidRPr="00E834CD" w14:paraId="18F97FCF" w14:textId="77777777" w:rsidTr="00B862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3" w:type="dxa"/>
            <w:vAlign w:val="center"/>
          </w:tcPr>
          <w:p w14:paraId="386B30E5" w14:textId="1C60C67D" w:rsidR="00A66734" w:rsidRPr="005F0DEF" w:rsidRDefault="00A66734" w:rsidP="004E186C">
            <w:pPr>
              <w:jc w:val="left"/>
              <w:rPr>
                <w:b w:val="0"/>
              </w:rPr>
            </w:pPr>
            <w:del w:id="130" w:author="KITTEL Doriane" w:date="2025-02-27T16:15:00Z">
              <w:r w:rsidRPr="005F0DEF" w:rsidDel="00501EB7">
                <w:delText>Identifier le besoin en desserte fine</w:delText>
              </w:r>
            </w:del>
            <w:ins w:id="131" w:author="KITTEL Doriane" w:date="2025-02-27T16:15:00Z">
              <w:r w:rsidR="00501EB7">
                <w:t>Avoir une desserte adaptée</w:t>
              </w:r>
            </w:ins>
            <w:r w:rsidRPr="005F0DEF">
              <w:t xml:space="preserve"> des zones d’activités</w:t>
            </w:r>
          </w:p>
        </w:tc>
        <w:tc>
          <w:tcPr>
            <w:tcW w:w="4803" w:type="dxa"/>
            <w:vAlign w:val="center"/>
          </w:tcPr>
          <w:p w14:paraId="033F9172" w14:textId="11007E19" w:rsidR="00A66734" w:rsidRPr="005F0DEF" w:rsidRDefault="00A66734" w:rsidP="00C75987">
            <w:pPr>
              <w:pStyle w:val="Paragraphedeliste"/>
              <w:numPr>
                <w:ilvl w:val="0"/>
                <w:numId w:val="5"/>
              </w:numPr>
              <w:ind w:left="332" w:hanging="289"/>
              <w:jc w:val="left"/>
              <w:cnfStyle w:val="000000100000" w:firstRow="0" w:lastRow="0" w:firstColumn="0" w:lastColumn="0" w:oddVBand="0" w:evenVBand="0" w:oddHBand="1" w:evenHBand="0" w:firstRowFirstColumn="0" w:firstRowLastColumn="0" w:lastRowFirstColumn="0" w:lastRowLastColumn="0"/>
            </w:pPr>
            <w:r w:rsidRPr="005F0DEF">
              <w:t>Identifier les zones d’activité</w:t>
            </w:r>
            <w:r w:rsidR="000D6229" w:rsidRPr="005F0DEF">
              <w:t>s</w:t>
            </w:r>
            <w:r w:rsidR="00BB3947" w:rsidRPr="005F0DEF">
              <w:t xml:space="preserve"> </w:t>
            </w:r>
            <w:r w:rsidRPr="005F0DEF">
              <w:t>présentant un potentiel d’usagers pour une ligne de transports publics</w:t>
            </w:r>
          </w:p>
          <w:p w14:paraId="38BB6422" w14:textId="2B787724" w:rsidR="00A66734" w:rsidRPr="005F0DEF" w:rsidRDefault="00A66734" w:rsidP="00C75987">
            <w:pPr>
              <w:pStyle w:val="Paragraphedeliste"/>
              <w:numPr>
                <w:ilvl w:val="0"/>
                <w:numId w:val="5"/>
              </w:numPr>
              <w:ind w:left="332" w:hanging="289"/>
              <w:jc w:val="left"/>
              <w:cnfStyle w:val="000000100000" w:firstRow="0" w:lastRow="0" w:firstColumn="0" w:lastColumn="0" w:oddVBand="0" w:evenVBand="0" w:oddHBand="1" w:evenHBand="0" w:firstRowFirstColumn="0" w:firstRowLastColumn="0" w:lastRowFirstColumn="0" w:lastRowLastColumn="0"/>
            </w:pPr>
            <w:r w:rsidRPr="005F0DEF">
              <w:t>Justifier la desserte de ces zones d’activités</w:t>
            </w:r>
            <w:r w:rsidR="00BB3947" w:rsidRPr="005F0DEF">
              <w:t xml:space="preserve"> </w:t>
            </w:r>
            <w:r w:rsidRPr="005F0DEF">
              <w:t>en fonction de la nature des activités et des projets de développements futurs</w:t>
            </w:r>
          </w:p>
          <w:p w14:paraId="07FD3C28" w14:textId="0FD4CFD2" w:rsidR="00A66734" w:rsidRPr="005F0DEF" w:rsidRDefault="00A66734" w:rsidP="00C75987">
            <w:pPr>
              <w:pStyle w:val="Paragraphedeliste"/>
              <w:numPr>
                <w:ilvl w:val="0"/>
                <w:numId w:val="5"/>
              </w:numPr>
              <w:ind w:left="332" w:hanging="289"/>
              <w:jc w:val="left"/>
              <w:cnfStyle w:val="000000100000" w:firstRow="0" w:lastRow="0" w:firstColumn="0" w:lastColumn="0" w:oddVBand="0" w:evenVBand="0" w:oddHBand="1" w:evenHBand="0" w:firstRowFirstColumn="0" w:firstRowLastColumn="0" w:lastRowFirstColumn="0" w:lastRowLastColumn="0"/>
            </w:pPr>
            <w:r w:rsidRPr="005F0DEF">
              <w:t>Desservir les zones d’activités</w:t>
            </w:r>
            <w:r w:rsidR="00BB3947" w:rsidRPr="005F0DEF">
              <w:t xml:space="preserve"> </w:t>
            </w:r>
            <w:r w:rsidRPr="005F0DEF">
              <w:t>avec des lignes de transports publics attractives et offrant une connexion forte avec les principaux nœuds de correspondance de la Broye</w:t>
            </w:r>
          </w:p>
        </w:tc>
      </w:tr>
    </w:tbl>
    <w:p w14:paraId="36A8E14C" w14:textId="5E8F4E5C" w:rsidR="009C0371" w:rsidRDefault="009C0371" w:rsidP="00A66734">
      <w:pPr>
        <w:rPr>
          <w:strike/>
        </w:rPr>
      </w:pPr>
    </w:p>
    <w:p w14:paraId="3ABE088C" w14:textId="77777777" w:rsidR="008908B7" w:rsidRDefault="008908B7" w:rsidP="00A66734">
      <w:pPr>
        <w:rPr>
          <w:strike/>
        </w:rPr>
      </w:pPr>
    </w:p>
    <w:tbl>
      <w:tblPr>
        <w:tblStyle w:val="TableauGrille2-Accentuation6"/>
        <w:tblW w:w="0" w:type="auto"/>
        <w:jc w:val="center"/>
        <w:tblLook w:val="04A0" w:firstRow="1" w:lastRow="0" w:firstColumn="1" w:lastColumn="0" w:noHBand="0" w:noVBand="1"/>
      </w:tblPr>
      <w:tblGrid>
        <w:gridCol w:w="782"/>
        <w:gridCol w:w="5572"/>
        <w:gridCol w:w="2716"/>
      </w:tblGrid>
      <w:tr w:rsidR="00A66734" w:rsidRPr="00DF5FB1" w14:paraId="362F5DFF" w14:textId="77777777" w:rsidTr="009C03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2" w:type="dxa"/>
          </w:tcPr>
          <w:p w14:paraId="6B8E0888" w14:textId="77777777" w:rsidR="00A66734" w:rsidRPr="005C5BD1" w:rsidRDefault="00A66734" w:rsidP="004E186C">
            <w:r w:rsidRPr="005C5BD1">
              <w:t>N°</w:t>
            </w:r>
          </w:p>
        </w:tc>
        <w:tc>
          <w:tcPr>
            <w:tcW w:w="5572" w:type="dxa"/>
          </w:tcPr>
          <w:p w14:paraId="42EA3EE5" w14:textId="77777777" w:rsidR="00A66734" w:rsidRPr="005C5BD1" w:rsidRDefault="00A66734" w:rsidP="004E186C">
            <w:pPr>
              <w:cnfStyle w:val="100000000000" w:firstRow="1" w:lastRow="0" w:firstColumn="0" w:lastColumn="0" w:oddVBand="0" w:evenVBand="0" w:oddHBand="0" w:evenHBand="0" w:firstRowFirstColumn="0" w:firstRowLastColumn="0" w:lastRowFirstColumn="0" w:lastRowLastColumn="0"/>
            </w:pPr>
            <w:r w:rsidRPr="005C5BD1">
              <w:t>LIGNES D’ACTIONS</w:t>
            </w:r>
          </w:p>
        </w:tc>
        <w:tc>
          <w:tcPr>
            <w:tcW w:w="2716" w:type="dxa"/>
          </w:tcPr>
          <w:p w14:paraId="2F7BA9D7" w14:textId="77777777" w:rsidR="00A66734" w:rsidRPr="005C5BD1" w:rsidRDefault="00485189" w:rsidP="004E186C">
            <w:pPr>
              <w:cnfStyle w:val="100000000000" w:firstRow="1" w:lastRow="0" w:firstColumn="0" w:lastColumn="0" w:oddVBand="0" w:evenVBand="0" w:oddHBand="0" w:evenHBand="0" w:firstRowFirstColumn="0" w:firstRowLastColumn="0" w:lastRowFirstColumn="0" w:lastRowLastColumn="0"/>
            </w:pPr>
            <w:r>
              <w:t>THEMATIQUES</w:t>
            </w:r>
            <w:r w:rsidR="00A66734" w:rsidRPr="005C5BD1">
              <w:t xml:space="preserve"> ASSOCIEES</w:t>
            </w:r>
          </w:p>
        </w:tc>
      </w:tr>
      <w:tr w:rsidR="00CD6ACA" w:rsidRPr="00DF5FB1" w14:paraId="037AD4A9" w14:textId="77777777" w:rsidTr="009C0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2" w:type="dxa"/>
            <w:vAlign w:val="center"/>
          </w:tcPr>
          <w:p w14:paraId="0F1D92CB" w14:textId="2111D565" w:rsidR="00CD6ACA" w:rsidRDefault="00CD6ACA" w:rsidP="004E186C">
            <w:pPr>
              <w:jc w:val="center"/>
            </w:pPr>
            <w:r>
              <w:t>TP1</w:t>
            </w:r>
          </w:p>
        </w:tc>
        <w:tc>
          <w:tcPr>
            <w:tcW w:w="5572" w:type="dxa"/>
            <w:vAlign w:val="center"/>
          </w:tcPr>
          <w:p w14:paraId="7C952732" w14:textId="4DCAAB0A" w:rsidR="00CD6ACA" w:rsidRPr="005C5BD1" w:rsidRDefault="00CD6ACA" w:rsidP="00842B54">
            <w:pPr>
              <w:jc w:val="left"/>
              <w:cnfStyle w:val="000000100000" w:firstRow="0" w:lastRow="0" w:firstColumn="0" w:lastColumn="0" w:oddVBand="0" w:evenVBand="0" w:oddHBand="1" w:evenHBand="0" w:firstRowFirstColumn="0" w:firstRowLastColumn="0" w:lastRowFirstColumn="0" w:lastRowLastColumn="0"/>
            </w:pPr>
            <w:r>
              <w:t xml:space="preserve">Collaborer à la planification des cantons de Vaud et Fribourg pour les dessertes en train des lignes </w:t>
            </w:r>
            <w:r w:rsidR="00D33948">
              <w:t>transversale</w:t>
            </w:r>
            <w:r>
              <w:t xml:space="preserve"> et longitudi</w:t>
            </w:r>
            <w:r w:rsidR="00D33948">
              <w:t>nale</w:t>
            </w:r>
            <w:r>
              <w:t xml:space="preserve"> de la Broye</w:t>
            </w:r>
          </w:p>
        </w:tc>
        <w:tc>
          <w:tcPr>
            <w:tcW w:w="2716" w:type="dxa"/>
            <w:vAlign w:val="center"/>
          </w:tcPr>
          <w:p w14:paraId="010DA4E0" w14:textId="635EEDD2" w:rsidR="00CD6ACA" w:rsidRDefault="00CD6ACA" w:rsidP="008F0E56">
            <w:pPr>
              <w:jc w:val="left"/>
              <w:cnfStyle w:val="000000100000" w:firstRow="0" w:lastRow="0" w:firstColumn="0" w:lastColumn="0" w:oddVBand="0" w:evenVBand="0" w:oddHBand="1" w:evenHBand="0" w:firstRowFirstColumn="0" w:firstRowLastColumn="0" w:lastRowFirstColumn="0" w:lastRowLastColumn="0"/>
            </w:pPr>
            <w:r>
              <w:t>Réseau de centres</w:t>
            </w:r>
          </w:p>
        </w:tc>
      </w:tr>
      <w:tr w:rsidR="00A66734" w:rsidRPr="00DF5FB1" w14:paraId="5DF7A277" w14:textId="77777777" w:rsidTr="009C0371">
        <w:trPr>
          <w:jc w:val="center"/>
        </w:trPr>
        <w:tc>
          <w:tcPr>
            <w:cnfStyle w:val="001000000000" w:firstRow="0" w:lastRow="0" w:firstColumn="1" w:lastColumn="0" w:oddVBand="0" w:evenVBand="0" w:oddHBand="0" w:evenHBand="0" w:firstRowFirstColumn="0" w:firstRowLastColumn="0" w:lastRowFirstColumn="0" w:lastRowLastColumn="0"/>
            <w:tcW w:w="782" w:type="dxa"/>
            <w:vAlign w:val="center"/>
          </w:tcPr>
          <w:p w14:paraId="5235BEA7" w14:textId="520A6C12" w:rsidR="00A66734" w:rsidRPr="005C5BD1" w:rsidRDefault="00A66734" w:rsidP="00CD6ACA">
            <w:pPr>
              <w:jc w:val="center"/>
            </w:pPr>
            <w:r>
              <w:t xml:space="preserve">TP </w:t>
            </w:r>
            <w:r w:rsidR="00CD6ACA">
              <w:t>2</w:t>
            </w:r>
          </w:p>
        </w:tc>
        <w:tc>
          <w:tcPr>
            <w:tcW w:w="5572" w:type="dxa"/>
            <w:vAlign w:val="center"/>
          </w:tcPr>
          <w:p w14:paraId="72DFDD4A" w14:textId="60C1419F" w:rsidR="00A66734" w:rsidRPr="005C5BD1" w:rsidRDefault="00A66734" w:rsidP="00842B54">
            <w:pPr>
              <w:jc w:val="left"/>
              <w:cnfStyle w:val="000000000000" w:firstRow="0" w:lastRow="0" w:firstColumn="0" w:lastColumn="0" w:oddVBand="0" w:evenVBand="0" w:oddHBand="0" w:evenHBand="0" w:firstRowFirstColumn="0" w:firstRowLastColumn="0" w:lastRowFirstColumn="0" w:lastRowLastColumn="0"/>
            </w:pPr>
            <w:del w:id="132" w:author="NUOFFER Edouard" w:date="2025-02-10T13:30:00Z">
              <w:r w:rsidRPr="005C5BD1" w:rsidDel="00A54C7A">
                <w:delText xml:space="preserve">Planifier </w:delText>
              </w:r>
            </w:del>
            <w:ins w:id="133" w:author="NUOFFER Edouard" w:date="2025-02-10T13:30:00Z">
              <w:r w:rsidR="00A54C7A">
                <w:t>Mettre en œuvre</w:t>
              </w:r>
              <w:r w:rsidR="00A54C7A" w:rsidRPr="005C5BD1">
                <w:t xml:space="preserve"> </w:t>
              </w:r>
            </w:ins>
            <w:r w:rsidRPr="005C5BD1">
              <w:t>le tracé des lignes de bus en fonction</w:t>
            </w:r>
            <w:r w:rsidR="00842B54">
              <w:t>, principalement,</w:t>
            </w:r>
            <w:r w:rsidRPr="005C5BD1">
              <w:t xml:space="preserve"> des zones d’activités</w:t>
            </w:r>
            <w:r w:rsidR="00F164CB">
              <w:t>,</w:t>
            </w:r>
            <w:r>
              <w:t xml:space="preserve"> </w:t>
            </w:r>
            <w:r w:rsidR="00890F6A">
              <w:t>tant au niveau régional que local (urbain)</w:t>
            </w:r>
          </w:p>
        </w:tc>
        <w:tc>
          <w:tcPr>
            <w:tcW w:w="2716" w:type="dxa"/>
            <w:vAlign w:val="center"/>
          </w:tcPr>
          <w:p w14:paraId="11394ACF" w14:textId="69A177D9" w:rsidR="00A66734" w:rsidRPr="005C5BD1" w:rsidRDefault="00485189" w:rsidP="008F0E56">
            <w:pPr>
              <w:jc w:val="left"/>
              <w:cnfStyle w:val="000000000000" w:firstRow="0" w:lastRow="0" w:firstColumn="0" w:lastColumn="0" w:oddVBand="0" w:evenVBand="0" w:oddHBand="0" w:evenHBand="0" w:firstRowFirstColumn="0" w:firstRowLastColumn="0" w:lastRowFirstColumn="0" w:lastRowLastColumn="0"/>
            </w:pPr>
            <w:r>
              <w:t xml:space="preserve">Réseau de </w:t>
            </w:r>
            <w:r w:rsidR="0035199E">
              <w:t>centres</w:t>
            </w:r>
            <w:r>
              <w:t>, zones d’activités</w:t>
            </w:r>
          </w:p>
        </w:tc>
      </w:tr>
      <w:tr w:rsidR="004B5F9F" w:rsidRPr="00DF5FB1" w14:paraId="73CC2E35" w14:textId="77777777" w:rsidTr="009C0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2" w:type="dxa"/>
            <w:vAlign w:val="center"/>
          </w:tcPr>
          <w:p w14:paraId="0020A313" w14:textId="04F6999F" w:rsidR="004B5F9F" w:rsidRDefault="004B5F9F" w:rsidP="00CD6ACA">
            <w:pPr>
              <w:jc w:val="center"/>
            </w:pPr>
            <w:r>
              <w:t xml:space="preserve">TP </w:t>
            </w:r>
            <w:r w:rsidR="00CD6ACA">
              <w:t>3</w:t>
            </w:r>
          </w:p>
        </w:tc>
        <w:tc>
          <w:tcPr>
            <w:tcW w:w="5572" w:type="dxa"/>
            <w:vAlign w:val="center"/>
          </w:tcPr>
          <w:p w14:paraId="7F1CBC55" w14:textId="34FE893C" w:rsidR="004B5F9F" w:rsidRPr="005C5BD1" w:rsidRDefault="004B5F9F" w:rsidP="00842B54">
            <w:pPr>
              <w:jc w:val="left"/>
              <w:cnfStyle w:val="000000100000" w:firstRow="0" w:lastRow="0" w:firstColumn="0" w:lastColumn="0" w:oddVBand="0" w:evenVBand="0" w:oddHBand="1" w:evenHBand="0" w:firstRowFirstColumn="0" w:firstRowLastColumn="0" w:lastRowFirstColumn="0" w:lastRowLastColumn="0"/>
            </w:pPr>
            <w:r>
              <w:t>Œuvrer en collaboration avec les services cantonaux de la mobilité et le</w:t>
            </w:r>
            <w:r w:rsidR="001F081A">
              <w:t>s</w:t>
            </w:r>
            <w:r>
              <w:t xml:space="preserve"> prestataires de services afin d’améliorer les infrastructures et les dessertes ferroviaires</w:t>
            </w:r>
            <w:r w:rsidR="001F081A">
              <w:t xml:space="preserve"> selon deux axes : le transport </w:t>
            </w:r>
            <w:r w:rsidR="007D63C6">
              <w:t xml:space="preserve">de marchandises </w:t>
            </w:r>
            <w:r w:rsidR="00CB234C">
              <w:t>et</w:t>
            </w:r>
            <w:r w:rsidR="007D63C6">
              <w:t xml:space="preserve"> de personnes</w:t>
            </w:r>
          </w:p>
        </w:tc>
        <w:tc>
          <w:tcPr>
            <w:tcW w:w="2716" w:type="dxa"/>
            <w:vAlign w:val="center"/>
          </w:tcPr>
          <w:p w14:paraId="2B76489B" w14:textId="5C1D43B3" w:rsidR="004B5F9F" w:rsidRDefault="001F081A" w:rsidP="00515891">
            <w:pPr>
              <w:jc w:val="left"/>
              <w:cnfStyle w:val="000000100000" w:firstRow="0" w:lastRow="0" w:firstColumn="0" w:lastColumn="0" w:oddVBand="0" w:evenVBand="0" w:oddHBand="1" w:evenHBand="0" w:firstRowFirstColumn="0" w:firstRowLastColumn="0" w:lastRowFirstColumn="0" w:lastRowLastColumn="0"/>
            </w:pPr>
            <w:r>
              <w:t>Réseau de centr</w:t>
            </w:r>
            <w:r w:rsidR="008F0E56">
              <w:t>es</w:t>
            </w:r>
            <w:r>
              <w:t>, zones d’activités</w:t>
            </w:r>
          </w:p>
        </w:tc>
      </w:tr>
      <w:tr w:rsidR="00573DE4" w:rsidRPr="00DF5FB1" w:rsidDel="00083EE8" w14:paraId="121272F6" w14:textId="458D71E5" w:rsidTr="00CD6ACA">
        <w:trPr>
          <w:jc w:val="center"/>
          <w:del w:id="134" w:author="NUOFFER Edouard" w:date="2025-03-17T15:02:00Z"/>
        </w:trPr>
        <w:tc>
          <w:tcPr>
            <w:cnfStyle w:val="001000000000" w:firstRow="0" w:lastRow="0" w:firstColumn="1" w:lastColumn="0" w:oddVBand="0" w:evenVBand="0" w:oddHBand="0" w:evenHBand="0" w:firstRowFirstColumn="0" w:firstRowLastColumn="0" w:lastRowFirstColumn="0" w:lastRowLastColumn="0"/>
            <w:tcW w:w="782" w:type="dxa"/>
            <w:shd w:val="clear" w:color="auto" w:fill="auto"/>
            <w:vAlign w:val="center"/>
          </w:tcPr>
          <w:p w14:paraId="6969597A" w14:textId="42621980" w:rsidR="00573DE4" w:rsidRPr="005C5BD1" w:rsidDel="00083EE8" w:rsidRDefault="00573DE4" w:rsidP="00CD6ACA">
            <w:pPr>
              <w:jc w:val="center"/>
              <w:rPr>
                <w:del w:id="135" w:author="NUOFFER Edouard" w:date="2025-03-17T15:02:00Z"/>
              </w:rPr>
            </w:pPr>
            <w:del w:id="136" w:author="NUOFFER Edouard" w:date="2025-03-17T15:02:00Z">
              <w:r w:rsidDel="00083EE8">
                <w:delText xml:space="preserve">TP </w:delText>
              </w:r>
              <w:r w:rsidR="00CD6ACA" w:rsidDel="00083EE8">
                <w:delText>4</w:delText>
              </w:r>
            </w:del>
          </w:p>
        </w:tc>
        <w:tc>
          <w:tcPr>
            <w:tcW w:w="5572" w:type="dxa"/>
            <w:shd w:val="clear" w:color="auto" w:fill="auto"/>
            <w:vAlign w:val="center"/>
          </w:tcPr>
          <w:p w14:paraId="099A7B6F" w14:textId="147F74A9" w:rsidR="00573DE4" w:rsidRPr="005C5BD1" w:rsidDel="00083EE8" w:rsidRDefault="00F15C98" w:rsidP="009E6FC4">
            <w:pPr>
              <w:jc w:val="left"/>
              <w:cnfStyle w:val="000000000000" w:firstRow="0" w:lastRow="0" w:firstColumn="0" w:lastColumn="0" w:oddVBand="0" w:evenVBand="0" w:oddHBand="0" w:evenHBand="0" w:firstRowFirstColumn="0" w:firstRowLastColumn="0" w:lastRowFirstColumn="0" w:lastRowLastColumn="0"/>
              <w:rPr>
                <w:del w:id="137" w:author="NUOFFER Edouard" w:date="2025-03-17T15:02:00Z"/>
              </w:rPr>
            </w:pPr>
            <w:del w:id="138" w:author="NUOFFER Edouard" w:date="2025-03-17T15:02:00Z">
              <w:r w:rsidDel="00083EE8">
                <w:delText>Réaliser une étude d’opportunité pour la création de nouvelles lignes de bus et ainsi améliorer, notamment, les</w:delText>
              </w:r>
              <w:r w:rsidR="006C7FBC" w:rsidDel="00083EE8">
                <w:delText xml:space="preserve"> liaisons Est-Ouest en lien avec</w:delText>
              </w:r>
              <w:r w:rsidR="0040088F" w:rsidDel="00083EE8">
                <w:delText xml:space="preserve"> </w:delText>
              </w:r>
              <w:r w:rsidR="00B91774" w:rsidDel="00083EE8">
                <w:delText>les zones à fort potentiel d’usagers</w:delText>
              </w:r>
            </w:del>
          </w:p>
        </w:tc>
        <w:tc>
          <w:tcPr>
            <w:tcW w:w="2716" w:type="dxa"/>
            <w:shd w:val="clear" w:color="auto" w:fill="auto"/>
            <w:vAlign w:val="center"/>
          </w:tcPr>
          <w:p w14:paraId="2C59F4D6" w14:textId="049AE69B" w:rsidR="00573DE4" w:rsidDel="00083EE8" w:rsidRDefault="00573DE4" w:rsidP="008F0E56">
            <w:pPr>
              <w:jc w:val="left"/>
              <w:cnfStyle w:val="000000000000" w:firstRow="0" w:lastRow="0" w:firstColumn="0" w:lastColumn="0" w:oddVBand="0" w:evenVBand="0" w:oddHBand="0" w:evenHBand="0" w:firstRowFirstColumn="0" w:firstRowLastColumn="0" w:lastRowFirstColumn="0" w:lastRowLastColumn="0"/>
              <w:rPr>
                <w:del w:id="139" w:author="NUOFFER Edouard" w:date="2025-03-17T15:02:00Z"/>
              </w:rPr>
            </w:pPr>
            <w:del w:id="140" w:author="NUOFFER Edouard" w:date="2025-03-17T15:02:00Z">
              <w:r w:rsidDel="00083EE8">
                <w:delText xml:space="preserve">Réseau de </w:delText>
              </w:r>
              <w:r w:rsidR="0035199E" w:rsidDel="00083EE8">
                <w:delText>centres</w:delText>
              </w:r>
              <w:r w:rsidDel="00083EE8">
                <w:delText>, zones d’activités</w:delText>
              </w:r>
            </w:del>
          </w:p>
        </w:tc>
      </w:tr>
    </w:tbl>
    <w:p w14:paraId="0C9ACAD4" w14:textId="77777777" w:rsidR="00A66734" w:rsidRDefault="00A66734" w:rsidP="00A66734"/>
    <w:p w14:paraId="2963CD9B" w14:textId="77777777" w:rsidR="00A66734" w:rsidRDefault="00A66734" w:rsidP="00A66734">
      <w:pPr>
        <w:spacing w:after="160" w:line="259" w:lineRule="auto"/>
        <w:jc w:val="left"/>
      </w:pPr>
      <w:r>
        <w:br w:type="page"/>
      </w:r>
    </w:p>
    <w:p w14:paraId="74D37BB0" w14:textId="6372ACA8" w:rsidR="00A66734" w:rsidRDefault="00A66734" w:rsidP="00A66734">
      <w:pPr>
        <w:pStyle w:val="Titre2"/>
        <w:numPr>
          <w:ilvl w:val="1"/>
          <w:numId w:val="2"/>
        </w:numPr>
      </w:pPr>
      <w:bookmarkStart w:id="141" w:name="_Toc70430515"/>
      <w:bookmarkStart w:id="142" w:name="_Toc70603379"/>
      <w:bookmarkStart w:id="143" w:name="_Toc70671717"/>
      <w:bookmarkStart w:id="144" w:name="_Toc192160629"/>
      <w:r>
        <w:lastRenderedPageBreak/>
        <w:t>Mobilité combinée</w:t>
      </w:r>
      <w:bookmarkEnd w:id="141"/>
      <w:bookmarkEnd w:id="142"/>
      <w:bookmarkEnd w:id="143"/>
      <w:ins w:id="145" w:author="KITTEL Doriane" w:date="2025-02-27T15:46:00Z">
        <w:r w:rsidR="00E8638C">
          <w:t xml:space="preserve"> et partagée</w:t>
        </w:r>
      </w:ins>
      <w:bookmarkEnd w:id="144"/>
    </w:p>
    <w:p w14:paraId="703CFA9B" w14:textId="14DB9D77" w:rsidR="000C5D73" w:rsidRDefault="000C5D73" w:rsidP="00A66734">
      <w:r>
        <w:rPr>
          <w:b/>
        </w:rPr>
        <w:t>CONTEXTE</w:t>
      </w:r>
    </w:p>
    <w:p w14:paraId="6E670D42" w14:textId="355836E2" w:rsidR="00A66734" w:rsidRDefault="00A66734" w:rsidP="00A66734">
      <w:r>
        <w:t>La mobilité combinée</w:t>
      </w:r>
      <w:r w:rsidR="008B7B0F">
        <w:t xml:space="preserve"> est l’utilisation consécutive de plusieurs moyens de transport. Elle optimise les trajets et réduit l’uti</w:t>
      </w:r>
      <w:r>
        <w:t>lisation du transport individuel motorisé. Dans ce cadre, il s’agit de</w:t>
      </w:r>
      <w:r w:rsidR="00F74FBD">
        <w:t xml:space="preserve"> faciliter le passage d’un mode à l’autre en</w:t>
      </w:r>
      <w:r>
        <w:t xml:space="preserve"> développ</w:t>
      </w:r>
      <w:r w:rsidR="00F74FBD">
        <w:t>ant</w:t>
      </w:r>
      <w:r w:rsidR="000A4039">
        <w:t>, aux gares et haltes ferroviaires,</w:t>
      </w:r>
      <w:r>
        <w:t xml:space="preserve"> des parkings d’échange dédiés aux voitures </w:t>
      </w:r>
      <w:r w:rsidR="005B7CAE">
        <w:t>ainsi qu’aux vélos</w:t>
      </w:r>
      <w:r w:rsidR="000A4039">
        <w:t xml:space="preserve"> </w:t>
      </w:r>
      <w:r>
        <w:t>pour les pendulaires et les écoliers</w:t>
      </w:r>
      <w:r w:rsidR="000A4039">
        <w:t xml:space="preserve"> notamment</w:t>
      </w:r>
      <w:r>
        <w:t>.</w:t>
      </w:r>
      <w:r w:rsidR="00B37EE8">
        <w:t xml:space="preserve"> Elle permet </w:t>
      </w:r>
      <w:r w:rsidR="005553CF">
        <w:t>d’offrir un rabattement des usagers sur les transports publics le</w:t>
      </w:r>
      <w:r w:rsidR="00CD6ACA">
        <w:t>s</w:t>
      </w:r>
      <w:r w:rsidR="005553CF">
        <w:t xml:space="preserve"> plus proche</w:t>
      </w:r>
      <w:r w:rsidR="00CD6ACA">
        <w:t>s</w:t>
      </w:r>
      <w:r w:rsidR="005553CF">
        <w:t xml:space="preserve"> de leur domicile dans </w:t>
      </w:r>
      <w:r w:rsidR="00B37EE8">
        <w:t>des zones où les transports publics sont inexistants ou peu fonctionnels</w:t>
      </w:r>
      <w:r w:rsidR="005553CF">
        <w:t xml:space="preserve">. </w:t>
      </w:r>
      <w:r w:rsidRPr="00900F0D">
        <w:t>Elle</w:t>
      </w:r>
      <w:r>
        <w:t xml:space="preserve"> est </w:t>
      </w:r>
      <w:r w:rsidR="00E33EDC">
        <w:t xml:space="preserve">renforcée en parallèle </w:t>
      </w:r>
      <w:r>
        <w:t xml:space="preserve">par d’autres solutions </w:t>
      </w:r>
      <w:r w:rsidR="005B7CAE">
        <w:t>comme</w:t>
      </w:r>
      <w:r>
        <w:t xml:space="preserve"> </w:t>
      </w:r>
      <w:r w:rsidR="00A7424F">
        <w:t>l</w:t>
      </w:r>
      <w:r w:rsidR="00DB5034">
        <w:t>’</w:t>
      </w:r>
      <w:proofErr w:type="spellStart"/>
      <w:r w:rsidR="00DB5034">
        <w:t>auto-partage</w:t>
      </w:r>
      <w:proofErr w:type="spellEnd"/>
      <w:r w:rsidR="00A7424F">
        <w:t xml:space="preserve"> (</w:t>
      </w:r>
      <w:proofErr w:type="spellStart"/>
      <w:r w:rsidR="00A7424F">
        <w:t>Mobility</w:t>
      </w:r>
      <w:proofErr w:type="spellEnd"/>
      <w:r w:rsidR="00A7424F">
        <w:t xml:space="preserve">), dans les centres, </w:t>
      </w:r>
      <w:r>
        <w:t>le covoiturage</w:t>
      </w:r>
      <w:r w:rsidR="00A7424F">
        <w:t xml:space="preserve"> </w:t>
      </w:r>
      <w:r>
        <w:t>ou</w:t>
      </w:r>
      <w:r w:rsidR="00A7424F">
        <w:t xml:space="preserve"> encore</w:t>
      </w:r>
      <w:r>
        <w:t xml:space="preserve"> les plans de mobilité d’entreprise.</w:t>
      </w:r>
    </w:p>
    <w:p w14:paraId="02748E0C" w14:textId="24262E14" w:rsidR="00A66734" w:rsidRDefault="00A66734" w:rsidP="00A66734">
      <w:pPr>
        <w:rPr>
          <w:ins w:id="146" w:author="KITTEL Doriane" w:date="2025-02-27T15:47:00Z"/>
        </w:rPr>
      </w:pPr>
      <w:r>
        <w:t xml:space="preserve">La stratégie développée est issue </w:t>
      </w:r>
      <w:r w:rsidR="002D16CB">
        <w:t xml:space="preserve">de deux </w:t>
      </w:r>
      <w:r>
        <w:t>étude</w:t>
      </w:r>
      <w:r w:rsidR="002D16CB">
        <w:t>s</w:t>
      </w:r>
      <w:r>
        <w:t xml:space="preserve"> sur le développement de parkings d’échange à l’horizon 2030</w:t>
      </w:r>
      <w:r w:rsidR="00851434">
        <w:t xml:space="preserve"> : le plan sectoriel des parcs-relais du canton de Fribourg </w:t>
      </w:r>
      <w:r w:rsidR="000F0B39">
        <w:t xml:space="preserve">et la </w:t>
      </w:r>
      <w:r w:rsidR="00851434">
        <w:t>planification régionale des parkings d’échange pour la Broye</w:t>
      </w:r>
      <w:r w:rsidR="000F0B39">
        <w:t xml:space="preserve"> vaudoise</w:t>
      </w:r>
      <w:r w:rsidR="00851434">
        <w:t xml:space="preserve"> ; </w:t>
      </w:r>
      <w:r>
        <w:t xml:space="preserve">dont les principaux éléments sont repris dans le présent document. </w:t>
      </w:r>
      <w:r w:rsidR="00CB04C4">
        <w:t>Les études</w:t>
      </w:r>
      <w:r w:rsidR="000F0B39">
        <w:t xml:space="preserve"> </w:t>
      </w:r>
      <w:r>
        <w:t>spécifique</w:t>
      </w:r>
      <w:r w:rsidR="00CB04C4">
        <w:t>s</w:t>
      </w:r>
      <w:r>
        <w:t xml:space="preserve"> aux parkings d’échange </w:t>
      </w:r>
      <w:r w:rsidR="00515891">
        <w:t xml:space="preserve">sont </w:t>
      </w:r>
      <w:r>
        <w:t>jointe</w:t>
      </w:r>
      <w:r w:rsidR="00515891">
        <w:t>s</w:t>
      </w:r>
      <w:r>
        <w:t xml:space="preserve"> en annexe.</w:t>
      </w:r>
    </w:p>
    <w:p w14:paraId="517F4469" w14:textId="77777777" w:rsidR="00CD296F" w:rsidRPr="00CD296F" w:rsidRDefault="00CD296F" w:rsidP="00CD296F">
      <w:pPr>
        <w:rPr>
          <w:ins w:id="147" w:author="KITTEL Doriane" w:date="2025-02-27T15:47:00Z"/>
          <w:lang w:val="fr-CH"/>
        </w:rPr>
      </w:pPr>
      <w:ins w:id="148" w:author="KITTEL Doriane" w:date="2025-02-27T15:47:00Z">
        <w:r w:rsidRPr="00CD296F">
          <w:rPr>
            <w:lang w:val="fr-CH"/>
          </w:rPr>
          <w:t xml:space="preserve">La mobilité partagée, quant à elle, est l’utilisation par plusieurs personnes d’un véhicule par un non professionnel. Elle se divise en deux types : le partage du véhicule (autopartage), qui est l’utilisation par plusieurs personnes du même véhicule à des moments différents, ainsi que le partage du trajet (covoiturage), qui est l’utilisation par plusieurs personnes du même véhicule au même moment. </w:t>
        </w:r>
      </w:ins>
    </w:p>
    <w:p w14:paraId="27AE349A" w14:textId="1A7056A6" w:rsidR="00CD296F" w:rsidRDefault="00CD296F" w:rsidP="00CD296F">
      <w:ins w:id="149" w:author="KITTEL Doriane" w:date="2025-02-27T15:47:00Z">
        <w:r w:rsidRPr="00CD296F">
          <w:rPr>
            <w:lang w:val="fr-CH"/>
          </w:rPr>
          <w:t>En complément à la stratégie de mobilité combinée, le développement de mesures favorisant une mobilité partagée permet également de contribuer à la diminution de la part modale de la voiture sur l’ensemble des déplacements pendulaires.</w:t>
        </w:r>
      </w:ins>
    </w:p>
    <w:p w14:paraId="4C7A1995" w14:textId="77777777" w:rsidR="00A66734" w:rsidRDefault="00A66734" w:rsidP="00A66734">
      <w:pPr>
        <w:rPr>
          <w:strike/>
        </w:rPr>
      </w:pPr>
    </w:p>
    <w:tbl>
      <w:tblPr>
        <w:tblStyle w:val="TableauGrille2-Accentuation5"/>
        <w:tblW w:w="0" w:type="auto"/>
        <w:jc w:val="center"/>
        <w:tblLook w:val="04A0" w:firstRow="1" w:lastRow="0" w:firstColumn="1" w:lastColumn="0" w:noHBand="0" w:noVBand="1"/>
      </w:tblPr>
      <w:tblGrid>
        <w:gridCol w:w="4540"/>
        <w:gridCol w:w="4530"/>
      </w:tblGrid>
      <w:tr w:rsidR="00A66734" w:rsidRPr="00DF5FB1" w14:paraId="655AFB37" w14:textId="77777777" w:rsidTr="001A3F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0" w:type="dxa"/>
          </w:tcPr>
          <w:p w14:paraId="03343DF4" w14:textId="77777777" w:rsidR="00A66734" w:rsidRPr="00D525A8" w:rsidRDefault="00A66734" w:rsidP="004E186C">
            <w:r w:rsidRPr="00D525A8">
              <w:t>ENJEUX</w:t>
            </w:r>
          </w:p>
        </w:tc>
        <w:tc>
          <w:tcPr>
            <w:tcW w:w="4530" w:type="dxa"/>
          </w:tcPr>
          <w:p w14:paraId="06397570" w14:textId="77777777" w:rsidR="00A66734" w:rsidRPr="00D525A8" w:rsidRDefault="00A66734" w:rsidP="004E186C">
            <w:pPr>
              <w:cnfStyle w:val="100000000000" w:firstRow="1" w:lastRow="0" w:firstColumn="0" w:lastColumn="0" w:oddVBand="0" w:evenVBand="0" w:oddHBand="0" w:evenHBand="0" w:firstRowFirstColumn="0" w:firstRowLastColumn="0" w:lastRowFirstColumn="0" w:lastRowLastColumn="0"/>
            </w:pPr>
            <w:r w:rsidRPr="00D525A8">
              <w:t>OBJECTIFS</w:t>
            </w:r>
          </w:p>
        </w:tc>
      </w:tr>
      <w:tr w:rsidR="00A66734" w:rsidRPr="00DF5FB1" w14:paraId="742900A5" w14:textId="77777777" w:rsidTr="001A3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0" w:type="dxa"/>
            <w:vAlign w:val="center"/>
          </w:tcPr>
          <w:p w14:paraId="6E646049" w14:textId="12BE0ABA" w:rsidR="00A66734" w:rsidRPr="00D525A8" w:rsidRDefault="0025463E" w:rsidP="004E186C">
            <w:pPr>
              <w:jc w:val="left"/>
              <w:rPr>
                <w:b w:val="0"/>
              </w:rPr>
            </w:pPr>
            <w:r>
              <w:rPr>
                <w:b w:val="0"/>
              </w:rPr>
              <w:t>Diminuer la part modale de la voiture sur l’ensemble des déplacements pendulaires tout en facilitant le passage d’un mode à l’autre</w:t>
            </w:r>
          </w:p>
        </w:tc>
        <w:tc>
          <w:tcPr>
            <w:tcW w:w="4530" w:type="dxa"/>
            <w:vAlign w:val="center"/>
          </w:tcPr>
          <w:p w14:paraId="0AAAAA5C" w14:textId="77777777" w:rsidR="00A66734" w:rsidRDefault="00A66734" w:rsidP="008150CD">
            <w:pPr>
              <w:pStyle w:val="Paragraphedeliste"/>
              <w:numPr>
                <w:ilvl w:val="0"/>
                <w:numId w:val="5"/>
              </w:numPr>
              <w:ind w:left="332" w:hanging="295"/>
              <w:jc w:val="left"/>
              <w:cnfStyle w:val="000000100000" w:firstRow="0" w:lastRow="0" w:firstColumn="0" w:lastColumn="0" w:oddVBand="0" w:evenVBand="0" w:oddHBand="1" w:evenHBand="0" w:firstRowFirstColumn="0" w:firstRowLastColumn="0" w:lastRowFirstColumn="0" w:lastRowLastColumn="0"/>
            </w:pPr>
            <w:r>
              <w:t>Proposer une offre en stationnement attractive pour les pendulaires, au plus proche de leur domicile</w:t>
            </w:r>
          </w:p>
          <w:p w14:paraId="56AE7306" w14:textId="77777777" w:rsidR="0025463E" w:rsidRDefault="0025463E" w:rsidP="008150CD">
            <w:pPr>
              <w:pStyle w:val="Paragraphedeliste"/>
              <w:numPr>
                <w:ilvl w:val="0"/>
                <w:numId w:val="5"/>
              </w:numPr>
              <w:ind w:left="332" w:hanging="295"/>
              <w:jc w:val="left"/>
              <w:cnfStyle w:val="000000100000" w:firstRow="0" w:lastRow="0" w:firstColumn="0" w:lastColumn="0" w:oddVBand="0" w:evenVBand="0" w:oddHBand="1" w:evenHBand="0" w:firstRowFirstColumn="0" w:firstRowLastColumn="0" w:lastRowFirstColumn="0" w:lastRowLastColumn="0"/>
            </w:pPr>
            <w:r>
              <w:t>Favoriser l’usage du vélo dans les déplacements pendulaires et scolaires</w:t>
            </w:r>
          </w:p>
          <w:p w14:paraId="33149F21" w14:textId="143E5857" w:rsidR="0025463E" w:rsidRDefault="0025463E" w:rsidP="008150CD">
            <w:pPr>
              <w:pStyle w:val="Paragraphedeliste"/>
              <w:numPr>
                <w:ilvl w:val="0"/>
                <w:numId w:val="5"/>
              </w:numPr>
              <w:ind w:left="332" w:hanging="295"/>
              <w:jc w:val="left"/>
              <w:cnfStyle w:val="000000100000" w:firstRow="0" w:lastRow="0" w:firstColumn="0" w:lastColumn="0" w:oddVBand="0" w:evenVBand="0" w:oddHBand="1" w:evenHBand="0" w:firstRowFirstColumn="0" w:firstRowLastColumn="0" w:lastRowFirstColumn="0" w:lastRowLastColumn="0"/>
            </w:pPr>
            <w:r>
              <w:t>Augmenter le taux d’occupation des véhicules motorisés</w:t>
            </w:r>
            <w:r w:rsidR="00FD7DE0">
              <w:t xml:space="preserve"> (</w:t>
            </w:r>
            <w:r w:rsidR="00680713">
              <w:t>covoiturage</w:t>
            </w:r>
            <w:r w:rsidR="00FD7DE0">
              <w:t>)</w:t>
            </w:r>
            <w:r w:rsidR="001E09BB">
              <w:t xml:space="preserve"> notamment dans les zones d’activités</w:t>
            </w:r>
          </w:p>
          <w:p w14:paraId="6341F38B" w14:textId="763E44B6" w:rsidR="0025463E" w:rsidRPr="00D525A8" w:rsidRDefault="0025463E" w:rsidP="008150CD">
            <w:pPr>
              <w:pStyle w:val="Paragraphedeliste"/>
              <w:numPr>
                <w:ilvl w:val="0"/>
                <w:numId w:val="5"/>
              </w:numPr>
              <w:ind w:left="332" w:hanging="295"/>
              <w:jc w:val="left"/>
              <w:cnfStyle w:val="000000100000" w:firstRow="0" w:lastRow="0" w:firstColumn="0" w:lastColumn="0" w:oddVBand="0" w:evenVBand="0" w:oddHBand="1" w:evenHBand="0" w:firstRowFirstColumn="0" w:firstRowLastColumn="0" w:lastRowFirstColumn="0" w:lastRowLastColumn="0"/>
            </w:pPr>
            <w:r>
              <w:t>Augmenter l’attractivité des transports publics</w:t>
            </w:r>
          </w:p>
        </w:tc>
      </w:tr>
    </w:tbl>
    <w:p w14:paraId="5AB07860" w14:textId="77777777" w:rsidR="00A66734" w:rsidRDefault="00A66734" w:rsidP="00A66734">
      <w:pPr>
        <w:rPr>
          <w:strike/>
        </w:rPr>
      </w:pPr>
    </w:p>
    <w:p w14:paraId="3F06F2D6" w14:textId="77777777" w:rsidR="00A66734" w:rsidRPr="00DF5FB1" w:rsidRDefault="00A66734" w:rsidP="00A66734">
      <w:pPr>
        <w:rPr>
          <w:strike/>
        </w:rPr>
      </w:pPr>
    </w:p>
    <w:tbl>
      <w:tblPr>
        <w:tblStyle w:val="TableauGrille2-Accentuation6"/>
        <w:tblW w:w="0" w:type="auto"/>
        <w:tblLook w:val="04A0" w:firstRow="1" w:lastRow="0" w:firstColumn="1" w:lastColumn="0" w:noHBand="0" w:noVBand="1"/>
      </w:tblPr>
      <w:tblGrid>
        <w:gridCol w:w="790"/>
        <w:gridCol w:w="5565"/>
        <w:gridCol w:w="2715"/>
      </w:tblGrid>
      <w:tr w:rsidR="00A66734" w:rsidRPr="00DF5FB1" w14:paraId="576FCB6F" w14:textId="77777777" w:rsidTr="00254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89ECE2B" w14:textId="77777777" w:rsidR="00A66734" w:rsidRPr="00263CB2" w:rsidRDefault="00A66734" w:rsidP="004E186C">
            <w:r w:rsidRPr="00263CB2">
              <w:t>N°</w:t>
            </w:r>
          </w:p>
        </w:tc>
        <w:tc>
          <w:tcPr>
            <w:tcW w:w="5565" w:type="dxa"/>
          </w:tcPr>
          <w:p w14:paraId="4F57F39A" w14:textId="77777777" w:rsidR="00A66734" w:rsidRPr="006E371E" w:rsidRDefault="00A66734" w:rsidP="004E186C">
            <w:pPr>
              <w:cnfStyle w:val="100000000000" w:firstRow="1" w:lastRow="0" w:firstColumn="0" w:lastColumn="0" w:oddVBand="0" w:evenVBand="0" w:oddHBand="0" w:evenHBand="0" w:firstRowFirstColumn="0" w:firstRowLastColumn="0" w:lastRowFirstColumn="0" w:lastRowLastColumn="0"/>
            </w:pPr>
            <w:r w:rsidRPr="006E371E">
              <w:t>LIGNES D’ACTIONS</w:t>
            </w:r>
          </w:p>
        </w:tc>
        <w:tc>
          <w:tcPr>
            <w:tcW w:w="2715" w:type="dxa"/>
          </w:tcPr>
          <w:p w14:paraId="7C294CAF" w14:textId="77777777" w:rsidR="00A66734" w:rsidRPr="006E371E" w:rsidRDefault="00B862E0" w:rsidP="004E186C">
            <w:pPr>
              <w:cnfStyle w:val="100000000000" w:firstRow="1" w:lastRow="0" w:firstColumn="0" w:lastColumn="0" w:oddVBand="0" w:evenVBand="0" w:oddHBand="0" w:evenHBand="0" w:firstRowFirstColumn="0" w:firstRowLastColumn="0" w:lastRowFirstColumn="0" w:lastRowLastColumn="0"/>
            </w:pPr>
            <w:r>
              <w:t>THEMATIQUES</w:t>
            </w:r>
            <w:r w:rsidR="00A66734" w:rsidRPr="006E371E">
              <w:t xml:space="preserve"> ASSOCIEES</w:t>
            </w:r>
          </w:p>
        </w:tc>
      </w:tr>
      <w:tr w:rsidR="00A66734" w:rsidRPr="00DF5FB1" w14:paraId="369D1E85" w14:textId="77777777" w:rsidTr="00CD6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center"/>
          </w:tcPr>
          <w:p w14:paraId="76DC56E2" w14:textId="77777777" w:rsidR="00A66734" w:rsidRPr="006E371E" w:rsidRDefault="00A66734" w:rsidP="004E186C">
            <w:pPr>
              <w:jc w:val="center"/>
            </w:pPr>
            <w:r>
              <w:t>MC 1</w:t>
            </w:r>
          </w:p>
        </w:tc>
        <w:tc>
          <w:tcPr>
            <w:tcW w:w="5565" w:type="dxa"/>
          </w:tcPr>
          <w:p w14:paraId="7DFE1C13" w14:textId="05F48334" w:rsidR="00A66734" w:rsidRPr="006E371E" w:rsidRDefault="0025463E" w:rsidP="00CC7AE6">
            <w:pPr>
              <w:jc w:val="left"/>
              <w:cnfStyle w:val="000000100000" w:firstRow="0" w:lastRow="0" w:firstColumn="0" w:lastColumn="0" w:oddVBand="0" w:evenVBand="0" w:oddHBand="1" w:evenHBand="0" w:firstRowFirstColumn="0" w:firstRowLastColumn="0" w:lastRowFirstColumn="0" w:lastRowLastColumn="0"/>
            </w:pPr>
            <w:r>
              <w:t>Développer les parkings d’échange P + R et Bike + R en mettant</w:t>
            </w:r>
            <w:r w:rsidR="00A66734">
              <w:t xml:space="preserve"> en œuvre les mesures </w:t>
            </w:r>
            <w:r>
              <w:t>des études</w:t>
            </w:r>
            <w:r w:rsidR="00A66734">
              <w:t xml:space="preserve"> dédiée</w:t>
            </w:r>
            <w:r>
              <w:t>s</w:t>
            </w:r>
            <w:r w:rsidR="00A66734">
              <w:t xml:space="preserve"> </w:t>
            </w:r>
            <w:r w:rsidR="00A06EF4">
              <w:t xml:space="preserve">aux </w:t>
            </w:r>
            <w:r w:rsidR="00A66734">
              <w:t xml:space="preserve">parkings d’échange </w:t>
            </w:r>
          </w:p>
        </w:tc>
        <w:tc>
          <w:tcPr>
            <w:tcW w:w="2715" w:type="dxa"/>
            <w:vAlign w:val="center"/>
          </w:tcPr>
          <w:p w14:paraId="18880E66" w14:textId="4C8F080B" w:rsidR="00A66734" w:rsidRPr="006E371E" w:rsidRDefault="00CD6ACA" w:rsidP="00CD6ACA">
            <w:pPr>
              <w:jc w:val="left"/>
              <w:cnfStyle w:val="000000100000" w:firstRow="0" w:lastRow="0" w:firstColumn="0" w:lastColumn="0" w:oddVBand="0" w:evenVBand="0" w:oddHBand="1" w:evenHBand="0" w:firstRowFirstColumn="0" w:firstRowLastColumn="0" w:lastRowFirstColumn="0" w:lastRowLastColumn="0"/>
            </w:pPr>
            <w:r>
              <w:t>Urbanisation</w:t>
            </w:r>
          </w:p>
        </w:tc>
      </w:tr>
      <w:tr w:rsidR="00A66734" w:rsidRPr="00DF5FB1" w14:paraId="628BC2C4" w14:textId="77777777" w:rsidTr="001A3FFF">
        <w:tc>
          <w:tcPr>
            <w:cnfStyle w:val="001000000000" w:firstRow="0" w:lastRow="0" w:firstColumn="1" w:lastColumn="0" w:oddVBand="0" w:evenVBand="0" w:oddHBand="0" w:evenHBand="0" w:firstRowFirstColumn="0" w:firstRowLastColumn="0" w:lastRowFirstColumn="0" w:lastRowLastColumn="0"/>
            <w:tcW w:w="790" w:type="dxa"/>
            <w:vAlign w:val="center"/>
          </w:tcPr>
          <w:p w14:paraId="44A8A863" w14:textId="77777777" w:rsidR="00A66734" w:rsidRPr="006E371E" w:rsidRDefault="00A66734" w:rsidP="004E186C">
            <w:pPr>
              <w:jc w:val="center"/>
            </w:pPr>
            <w:r>
              <w:t>MC 2</w:t>
            </w:r>
          </w:p>
        </w:tc>
        <w:tc>
          <w:tcPr>
            <w:tcW w:w="5565" w:type="dxa"/>
          </w:tcPr>
          <w:p w14:paraId="1550B02A" w14:textId="4CF4070F" w:rsidR="00A66734" w:rsidRPr="006E371E" w:rsidRDefault="0025463E" w:rsidP="00CC7AE6">
            <w:pPr>
              <w:jc w:val="left"/>
              <w:cnfStyle w:val="000000000000" w:firstRow="0" w:lastRow="0" w:firstColumn="0" w:lastColumn="0" w:oddVBand="0" w:evenVBand="0" w:oddHBand="0" w:evenHBand="0" w:firstRowFirstColumn="0" w:firstRowLastColumn="0" w:lastRowFirstColumn="0" w:lastRowLastColumn="0"/>
            </w:pPr>
            <w:r>
              <w:t>Développer une offre cohérente d</w:t>
            </w:r>
            <w:r w:rsidR="00075C8F">
              <w:t>’</w:t>
            </w:r>
            <w:proofErr w:type="spellStart"/>
            <w:r w:rsidR="00075C8F">
              <w:t>auto-partage</w:t>
            </w:r>
            <w:proofErr w:type="spellEnd"/>
            <w:r w:rsidR="00075C8F">
              <w:t xml:space="preserve"> </w:t>
            </w:r>
            <w:ins w:id="150" w:author="KITTEL Doriane" w:date="2025-02-27T16:21:00Z">
              <w:r w:rsidR="00590020">
                <w:t xml:space="preserve">et/ou de mesures favorisant le covoiturage </w:t>
              </w:r>
            </w:ins>
            <w:r w:rsidR="001E09BB">
              <w:t>dans les zones d’activités et les centres notamment</w:t>
            </w:r>
          </w:p>
        </w:tc>
        <w:tc>
          <w:tcPr>
            <w:tcW w:w="2715" w:type="dxa"/>
            <w:vAlign w:val="center"/>
          </w:tcPr>
          <w:p w14:paraId="5382F8B3" w14:textId="6358A433" w:rsidR="00A66734" w:rsidRPr="006E371E" w:rsidRDefault="001E09BB">
            <w:pPr>
              <w:jc w:val="left"/>
              <w:cnfStyle w:val="000000000000" w:firstRow="0" w:lastRow="0" w:firstColumn="0" w:lastColumn="0" w:oddVBand="0" w:evenVBand="0" w:oddHBand="0" w:evenHBand="0" w:firstRowFirstColumn="0" w:firstRowLastColumn="0" w:lastRowFirstColumn="0" w:lastRowLastColumn="0"/>
            </w:pPr>
            <w:r>
              <w:t>Urbanisation</w:t>
            </w:r>
          </w:p>
        </w:tc>
      </w:tr>
      <w:tr w:rsidR="0025463E" w:rsidRPr="00DF5FB1" w14:paraId="6C350A45" w14:textId="77777777" w:rsidTr="001A3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center"/>
          </w:tcPr>
          <w:p w14:paraId="629AA4B9" w14:textId="4D842777" w:rsidR="0025463E" w:rsidRDefault="001E09BB" w:rsidP="0025463E">
            <w:pPr>
              <w:jc w:val="center"/>
            </w:pPr>
            <w:r>
              <w:t>MC 3</w:t>
            </w:r>
          </w:p>
        </w:tc>
        <w:tc>
          <w:tcPr>
            <w:tcW w:w="5565" w:type="dxa"/>
          </w:tcPr>
          <w:p w14:paraId="61AE3415" w14:textId="666DDF53" w:rsidR="0025463E" w:rsidRDefault="001E09BB" w:rsidP="001A3FFF">
            <w:pPr>
              <w:jc w:val="left"/>
              <w:cnfStyle w:val="000000100000" w:firstRow="0" w:lastRow="0" w:firstColumn="0" w:lastColumn="0" w:oddVBand="0" w:evenVBand="0" w:oddHBand="1" w:evenHBand="0" w:firstRowFirstColumn="0" w:firstRowLastColumn="0" w:lastRowFirstColumn="0" w:lastRowLastColumn="0"/>
            </w:pPr>
            <w:r>
              <w:t xml:space="preserve">Encourager le développement de plans de mobilité </w:t>
            </w:r>
            <w:ins w:id="151" w:author="KITTEL Doriane" w:date="2025-02-27T16:23:00Z">
              <w:r w:rsidR="00783770">
                <w:t xml:space="preserve">de site </w:t>
              </w:r>
            </w:ins>
            <w:r>
              <w:t xml:space="preserve">qui devront être </w:t>
            </w:r>
            <w:r w:rsidR="00E45284">
              <w:t>élaborés</w:t>
            </w:r>
            <w:r>
              <w:t xml:space="preserve"> au stade du développement immobilier d</w:t>
            </w:r>
            <w:r w:rsidR="00E45284">
              <w:t>es</w:t>
            </w:r>
            <w:r>
              <w:t xml:space="preserve"> secteur</w:t>
            </w:r>
            <w:r w:rsidR="00E45284">
              <w:t>s</w:t>
            </w:r>
            <w:r>
              <w:t xml:space="preserve"> en question</w:t>
            </w:r>
          </w:p>
        </w:tc>
        <w:tc>
          <w:tcPr>
            <w:tcW w:w="2715" w:type="dxa"/>
            <w:vAlign w:val="center"/>
          </w:tcPr>
          <w:p w14:paraId="7310F287" w14:textId="278C8779" w:rsidR="0025463E" w:rsidRDefault="001E09BB" w:rsidP="00CC7AE6">
            <w:pPr>
              <w:jc w:val="left"/>
              <w:cnfStyle w:val="000000100000" w:firstRow="0" w:lastRow="0" w:firstColumn="0" w:lastColumn="0" w:oddVBand="0" w:evenVBand="0" w:oddHBand="1" w:evenHBand="0" w:firstRowFirstColumn="0" w:firstRowLastColumn="0" w:lastRowFirstColumn="0" w:lastRowLastColumn="0"/>
            </w:pPr>
            <w:r>
              <w:t>Urbanisation</w:t>
            </w:r>
          </w:p>
        </w:tc>
      </w:tr>
      <w:tr w:rsidR="002970F3" w:rsidRPr="00DF5FB1" w14:paraId="15D8E9E7" w14:textId="77777777" w:rsidTr="001A3FFF">
        <w:tc>
          <w:tcPr>
            <w:cnfStyle w:val="001000000000" w:firstRow="0" w:lastRow="0" w:firstColumn="1" w:lastColumn="0" w:oddVBand="0" w:evenVBand="0" w:oddHBand="0" w:evenHBand="0" w:firstRowFirstColumn="0" w:firstRowLastColumn="0" w:lastRowFirstColumn="0" w:lastRowLastColumn="0"/>
            <w:tcW w:w="790" w:type="dxa"/>
            <w:vAlign w:val="center"/>
          </w:tcPr>
          <w:p w14:paraId="500B6879" w14:textId="208237AA" w:rsidR="002970F3" w:rsidRDefault="002970F3" w:rsidP="0025463E">
            <w:pPr>
              <w:jc w:val="center"/>
            </w:pPr>
            <w:r>
              <w:lastRenderedPageBreak/>
              <w:t>MC 4</w:t>
            </w:r>
          </w:p>
        </w:tc>
        <w:tc>
          <w:tcPr>
            <w:tcW w:w="5565" w:type="dxa"/>
          </w:tcPr>
          <w:p w14:paraId="60B3B8EE" w14:textId="5E86F986" w:rsidR="002970F3" w:rsidRDefault="002970F3" w:rsidP="001A3FFF">
            <w:pPr>
              <w:jc w:val="left"/>
              <w:cnfStyle w:val="000000000000" w:firstRow="0" w:lastRow="0" w:firstColumn="0" w:lastColumn="0" w:oddVBand="0" w:evenVBand="0" w:oddHBand="0" w:evenHBand="0" w:firstRowFirstColumn="0" w:firstRowLastColumn="0" w:lastRowFirstColumn="0" w:lastRowLastColumn="0"/>
            </w:pPr>
            <w:del w:id="152" w:author="NUOFFER Edouard" w:date="2025-03-17T17:22:00Z">
              <w:r w:rsidDel="008F4497">
                <w:delText>Assurer des cadences horaires et des amplitudes horaires répondant à la demande future induite par la stratégie de report modal</w:delText>
              </w:r>
            </w:del>
            <w:ins w:id="153" w:author="NUOFFER Edouard" w:date="2025-03-17T17:22:00Z">
              <w:r w:rsidR="008F4497">
                <w:t>Étu</w:t>
              </w:r>
            </w:ins>
            <w:ins w:id="154" w:author="NUOFFER Edouard" w:date="2025-03-17T17:23:00Z">
              <w:r w:rsidR="00E44F6C">
                <w:t xml:space="preserve">dier la fréquentation </w:t>
              </w:r>
            </w:ins>
            <w:ins w:id="155" w:author="NUOFFER Edouard" w:date="2025-03-17T17:29:00Z">
              <w:r w:rsidR="009D0868">
                <w:t>des transports publics en lien a</w:t>
              </w:r>
              <w:r w:rsidR="00AB61EB">
                <w:t>vec le report modal pour assurer des cadences horaires et des amplitudes</w:t>
              </w:r>
            </w:ins>
            <w:ins w:id="156" w:author="NUOFFER Edouard" w:date="2025-03-17T17:30:00Z">
              <w:r w:rsidR="00AB61EB">
                <w:t xml:space="preserve"> horaires répondant à la demande</w:t>
              </w:r>
            </w:ins>
          </w:p>
        </w:tc>
        <w:tc>
          <w:tcPr>
            <w:tcW w:w="2715" w:type="dxa"/>
            <w:vAlign w:val="center"/>
          </w:tcPr>
          <w:p w14:paraId="69CA6D88" w14:textId="5E7D8A75" w:rsidR="002970F3" w:rsidRDefault="002970F3" w:rsidP="00CC7AE6">
            <w:pPr>
              <w:jc w:val="left"/>
              <w:cnfStyle w:val="000000000000" w:firstRow="0" w:lastRow="0" w:firstColumn="0" w:lastColumn="0" w:oddVBand="0" w:evenVBand="0" w:oddHBand="0" w:evenHBand="0" w:firstRowFirstColumn="0" w:firstRowLastColumn="0" w:lastRowFirstColumn="0" w:lastRowLastColumn="0"/>
            </w:pPr>
            <w:r>
              <w:t>Transports publics</w:t>
            </w:r>
          </w:p>
        </w:tc>
      </w:tr>
      <w:tr w:rsidR="002970F3" w:rsidRPr="00DF5FB1" w14:paraId="77B71D24" w14:textId="77777777" w:rsidTr="001A3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vAlign w:val="center"/>
          </w:tcPr>
          <w:p w14:paraId="5779BFDC" w14:textId="01F2C035" w:rsidR="002970F3" w:rsidRDefault="002970F3" w:rsidP="0025463E">
            <w:pPr>
              <w:jc w:val="center"/>
            </w:pPr>
            <w:r>
              <w:t>MC 5</w:t>
            </w:r>
          </w:p>
        </w:tc>
        <w:tc>
          <w:tcPr>
            <w:tcW w:w="5565" w:type="dxa"/>
          </w:tcPr>
          <w:p w14:paraId="74C24518" w14:textId="7F1113D1" w:rsidR="002970F3" w:rsidRDefault="002970F3" w:rsidP="001A3FFF">
            <w:pPr>
              <w:jc w:val="left"/>
              <w:cnfStyle w:val="000000100000" w:firstRow="0" w:lastRow="0" w:firstColumn="0" w:lastColumn="0" w:oddVBand="0" w:evenVBand="0" w:oddHBand="1" w:evenHBand="0" w:firstRowFirstColumn="0" w:firstRowLastColumn="0" w:lastRowFirstColumn="0" w:lastRowLastColumn="0"/>
            </w:pPr>
            <w:r>
              <w:t>Assurer des cheminements et aménagements de qualité pour les vélos</w:t>
            </w:r>
          </w:p>
        </w:tc>
        <w:tc>
          <w:tcPr>
            <w:tcW w:w="2715" w:type="dxa"/>
            <w:vAlign w:val="center"/>
          </w:tcPr>
          <w:p w14:paraId="5BE19251" w14:textId="1153F5B9" w:rsidR="002970F3" w:rsidRDefault="002970F3" w:rsidP="00CC7AE6">
            <w:pPr>
              <w:jc w:val="left"/>
              <w:cnfStyle w:val="000000100000" w:firstRow="0" w:lastRow="0" w:firstColumn="0" w:lastColumn="0" w:oddVBand="0" w:evenVBand="0" w:oddHBand="1" w:evenHBand="0" w:firstRowFirstColumn="0" w:firstRowLastColumn="0" w:lastRowFirstColumn="0" w:lastRowLastColumn="0"/>
            </w:pPr>
            <w:r>
              <w:t>Mobilité douce</w:t>
            </w:r>
          </w:p>
        </w:tc>
      </w:tr>
    </w:tbl>
    <w:p w14:paraId="26BBCDF1" w14:textId="77777777" w:rsidR="00A66734" w:rsidRDefault="00A66734" w:rsidP="00A66734"/>
    <w:p w14:paraId="0DD8703E" w14:textId="77777777" w:rsidR="00A66734" w:rsidRDefault="00A66734" w:rsidP="00A66734">
      <w:pPr>
        <w:spacing w:after="160" w:line="259" w:lineRule="auto"/>
        <w:jc w:val="left"/>
      </w:pPr>
      <w:r>
        <w:br w:type="page"/>
      </w:r>
    </w:p>
    <w:p w14:paraId="4356BE42" w14:textId="77777777" w:rsidR="00A66734" w:rsidRDefault="00A66734" w:rsidP="00A66734">
      <w:pPr>
        <w:pStyle w:val="Titre2"/>
        <w:numPr>
          <w:ilvl w:val="1"/>
          <w:numId w:val="2"/>
        </w:numPr>
      </w:pPr>
      <w:bookmarkStart w:id="157" w:name="_Toc70430516"/>
      <w:bookmarkStart w:id="158" w:name="_Toc70603380"/>
      <w:bookmarkStart w:id="159" w:name="_Toc70671718"/>
      <w:bookmarkStart w:id="160" w:name="_Toc192160630"/>
      <w:bookmarkStart w:id="161" w:name="_GoBack"/>
      <w:r>
        <w:lastRenderedPageBreak/>
        <w:t>Transport individuel motorisé (TIM)</w:t>
      </w:r>
      <w:bookmarkEnd w:id="157"/>
      <w:bookmarkEnd w:id="158"/>
      <w:bookmarkEnd w:id="159"/>
      <w:bookmarkEnd w:id="160"/>
    </w:p>
    <w:bookmarkEnd w:id="161"/>
    <w:p w14:paraId="71CDCB9B" w14:textId="77777777" w:rsidR="000C5D73" w:rsidRDefault="000C5D73" w:rsidP="00A66734">
      <w:r>
        <w:rPr>
          <w:b/>
        </w:rPr>
        <w:t>CONTEXTE</w:t>
      </w:r>
      <w:r>
        <w:t xml:space="preserve"> </w:t>
      </w:r>
    </w:p>
    <w:p w14:paraId="7F08ED25" w14:textId="58399097" w:rsidR="00A66734" w:rsidRDefault="00EE7D5F" w:rsidP="00A66734">
      <w:r>
        <w:t>La</w:t>
      </w:r>
      <w:r w:rsidR="00A66734">
        <w:t xml:space="preserve"> par</w:t>
      </w:r>
      <w:r>
        <w:t>t</w:t>
      </w:r>
      <w:r w:rsidR="00A66734">
        <w:t xml:space="preserve"> modale relative</w:t>
      </w:r>
      <w:r>
        <w:t xml:space="preserve"> au</w:t>
      </w:r>
      <w:r w:rsidR="00A66734">
        <w:t xml:space="preserve"> trafic individuel motorisé est importante dans</w:t>
      </w:r>
      <w:r w:rsidR="00883752">
        <w:t xml:space="preserve"> la Broye dans la mesure où la R</w:t>
      </w:r>
      <w:r w:rsidR="00A66734">
        <w:t xml:space="preserve">égion </w:t>
      </w:r>
      <w:r w:rsidR="00A66734" w:rsidRPr="00900F0D">
        <w:t xml:space="preserve">est </w:t>
      </w:r>
      <w:r w:rsidR="00883752" w:rsidRPr="00900F0D">
        <w:t>à habitat</w:t>
      </w:r>
      <w:r w:rsidR="00883752">
        <w:t xml:space="preserve"> peu densifié</w:t>
      </w:r>
      <w:r w:rsidR="00A66734">
        <w:t xml:space="preserve">. La vision à moyen et long </w:t>
      </w:r>
      <w:r w:rsidR="00A66734" w:rsidRPr="00617487">
        <w:t xml:space="preserve">terme </w:t>
      </w:r>
      <w:r w:rsidR="006C267A" w:rsidRPr="00617487">
        <w:t>ne requiert pas</w:t>
      </w:r>
      <w:r w:rsidR="00A66734" w:rsidRPr="00617487">
        <w:t xml:space="preserve"> le développement des axes routiers</w:t>
      </w:r>
      <w:r w:rsidR="006C267A" w:rsidRPr="00617487">
        <w:t>.</w:t>
      </w:r>
      <w:r w:rsidR="00A66734" w:rsidRPr="00617487">
        <w:t xml:space="preserve"> </w:t>
      </w:r>
      <w:r w:rsidR="006C267A" w:rsidRPr="00617487">
        <w:t xml:space="preserve">Néanmoins, il </w:t>
      </w:r>
      <w:r w:rsidR="001E6BBD">
        <w:t>est important</w:t>
      </w:r>
      <w:r w:rsidR="001E6BBD" w:rsidRPr="00617487">
        <w:t xml:space="preserve"> </w:t>
      </w:r>
      <w:r w:rsidR="006C267A" w:rsidRPr="00617487">
        <w:t>d’en améliorer le fonctionnement</w:t>
      </w:r>
      <w:r w:rsidR="00A66734" w:rsidRPr="00617487">
        <w:t xml:space="preserve">. </w:t>
      </w:r>
      <w:r w:rsidRPr="00617487">
        <w:t>En</w:t>
      </w:r>
      <w:r w:rsidR="00A66734" w:rsidRPr="00617487">
        <w:t xml:space="preserve"> ce </w:t>
      </w:r>
      <w:r w:rsidRPr="00617487">
        <w:t>sens</w:t>
      </w:r>
      <w:r w:rsidR="00A66734" w:rsidRPr="00617487">
        <w:t>, il s’agit</w:t>
      </w:r>
      <w:r w:rsidR="00032B99">
        <w:t xml:space="preserve"> </w:t>
      </w:r>
      <w:r w:rsidR="00A66734" w:rsidRPr="00617487">
        <w:t>de valoriser les traversées de localité</w:t>
      </w:r>
      <w:r w:rsidR="00883752" w:rsidRPr="00617487">
        <w:t>s</w:t>
      </w:r>
      <w:r w:rsidR="00A66734" w:rsidRPr="00617487">
        <w:t xml:space="preserve"> (projets VALTRALOC en cours dans des communes fribourgeoises et autre</w:t>
      </w:r>
      <w:r w:rsidR="009A6A2B" w:rsidRPr="00617487">
        <w:t>s</w:t>
      </w:r>
      <w:r w:rsidR="00A66734" w:rsidRPr="00617487">
        <w:t xml:space="preserve"> projets dans des communes vaudoises) et de </w:t>
      </w:r>
      <w:r w:rsidRPr="00617487">
        <w:t>favoriser le report modal.</w:t>
      </w:r>
      <w:r w:rsidR="00A66734" w:rsidRPr="00617487">
        <w:t xml:space="preserve"> </w:t>
      </w:r>
      <w:ins w:id="162" w:author="KITTEL Doriane" w:date="2025-02-27T16:27:00Z">
        <w:r w:rsidR="00F70656" w:rsidRPr="00F70656">
          <w:rPr>
            <w:lang w:val="fr-CH"/>
          </w:rPr>
          <w:t xml:space="preserve">En effet, c'est dans la valorisation des traversées de localité, où le partage de l'espace routier peut être redéfini que le report modal peut être favorisé en réduisant l'espace de la voiture. </w:t>
        </w:r>
      </w:ins>
      <w:r w:rsidR="009111E9">
        <w:t>Pour ce faire</w:t>
      </w:r>
      <w:r w:rsidR="00032B99">
        <w:t xml:space="preserve">, </w:t>
      </w:r>
      <w:r w:rsidR="009111E9">
        <w:t xml:space="preserve">il </w:t>
      </w:r>
      <w:r w:rsidR="001E6BBD">
        <w:t>importe</w:t>
      </w:r>
      <w:r w:rsidR="009111E9">
        <w:t xml:space="preserve"> </w:t>
      </w:r>
      <w:r w:rsidR="009111E9" w:rsidRPr="00617487">
        <w:t xml:space="preserve">de résoudre les problématiques subsistantes de trafic concernant les pénétrantes urbaines </w:t>
      </w:r>
      <w:r w:rsidR="009111E9">
        <w:t>en matière de gestion du trafic et de sécurité routière</w:t>
      </w:r>
      <w:r w:rsidR="007F78E2">
        <w:t xml:space="preserve"> ainsi que de </w:t>
      </w:r>
      <w:r w:rsidR="009111E9">
        <w:t>repenser le partage de l’espace routier</w:t>
      </w:r>
      <w:r w:rsidR="007F78E2">
        <w:t xml:space="preserve">, notamment </w:t>
      </w:r>
      <w:r w:rsidR="009111E9">
        <w:t xml:space="preserve">sur les tronçons entre localités. </w:t>
      </w:r>
      <w:ins w:id="163" w:author="KITTEL Doriane" w:date="2025-02-27T16:28:00Z">
        <w:r w:rsidR="00910314" w:rsidRPr="00910314">
          <w:rPr>
            <w:lang w:val="fr-CH"/>
          </w:rPr>
          <w:t xml:space="preserve">La requalification du réseau routier concerne davantage l'amélioration de la sécurité ou le désengorgement que l’augmentation de la capacité. </w:t>
        </w:r>
      </w:ins>
      <w:r w:rsidR="007F78E2">
        <w:t>Ainsi,</w:t>
      </w:r>
      <w:r w:rsidR="00A7607E">
        <w:t xml:space="preserve"> une cohabitation optimale entre les différents modes de transports</w:t>
      </w:r>
      <w:r w:rsidR="007F78E2">
        <w:t xml:space="preserve"> sera garantie</w:t>
      </w:r>
      <w:r w:rsidR="00A7607E">
        <w:t>.</w:t>
      </w:r>
      <w:r w:rsidR="009C0371">
        <w:t xml:space="preserve"> </w:t>
      </w:r>
      <w:r w:rsidR="00A7607E">
        <w:t xml:space="preserve">Ces problématiques concernent </w:t>
      </w:r>
      <w:r w:rsidR="00A66734" w:rsidRPr="00617487">
        <w:t>les villes</w:t>
      </w:r>
      <w:r w:rsidR="006C267A" w:rsidRPr="00617487">
        <w:t xml:space="preserve"> et villages</w:t>
      </w:r>
      <w:r w:rsidR="00A66734" w:rsidRPr="00617487">
        <w:t xml:space="preserve"> </w:t>
      </w:r>
      <w:r w:rsidR="0066425D" w:rsidRPr="00617487">
        <w:t xml:space="preserve">de Moudon, </w:t>
      </w:r>
      <w:r w:rsidR="00673F6A" w:rsidRPr="00617487">
        <w:t>Estavayer</w:t>
      </w:r>
      <w:r w:rsidR="00E5383E">
        <w:t xml:space="preserve">, </w:t>
      </w:r>
      <w:r w:rsidR="00673F6A" w:rsidRPr="00617487">
        <w:t>C</w:t>
      </w:r>
      <w:r w:rsidR="006C267A" w:rsidRPr="00617487">
        <w:t>udrefin,</w:t>
      </w:r>
      <w:r w:rsidR="006C267A" w:rsidRPr="00617487">
        <w:rPr>
          <w:lang w:val="fr-CH"/>
        </w:rPr>
        <w:t xml:space="preserve"> Avenches, </w:t>
      </w:r>
      <w:proofErr w:type="spellStart"/>
      <w:r w:rsidR="006C267A" w:rsidRPr="00617487">
        <w:rPr>
          <w:lang w:val="fr-CH"/>
        </w:rPr>
        <w:t>Domdidier</w:t>
      </w:r>
      <w:proofErr w:type="spellEnd"/>
      <w:r w:rsidR="00B72933">
        <w:rPr>
          <w:lang w:val="fr-CH"/>
        </w:rPr>
        <w:t xml:space="preserve"> </w:t>
      </w:r>
      <w:r w:rsidR="00B72933">
        <w:t>(Commune de Belmont-Broye)</w:t>
      </w:r>
      <w:r w:rsidR="006C267A" w:rsidRPr="00617487">
        <w:rPr>
          <w:lang w:val="fr-CH"/>
        </w:rPr>
        <w:t>, Granges-</w:t>
      </w:r>
      <w:proofErr w:type="spellStart"/>
      <w:r w:rsidR="006C267A" w:rsidRPr="00617487">
        <w:rPr>
          <w:lang w:val="fr-CH"/>
        </w:rPr>
        <w:t>Marnand</w:t>
      </w:r>
      <w:proofErr w:type="spellEnd"/>
      <w:r w:rsidR="006C267A" w:rsidRPr="00617487">
        <w:rPr>
          <w:lang w:val="fr-CH"/>
        </w:rPr>
        <w:t xml:space="preserve"> et</w:t>
      </w:r>
      <w:r w:rsidR="006C267A">
        <w:rPr>
          <w:lang w:val="fr-CH"/>
        </w:rPr>
        <w:t xml:space="preserve"> Payerne</w:t>
      </w:r>
      <w:r w:rsidR="00FD610C">
        <w:rPr>
          <w:lang w:val="fr-CH"/>
        </w:rPr>
        <w:t>. Il s’agit de prioriser les études en deux volet</w:t>
      </w:r>
      <w:r w:rsidR="00457118">
        <w:rPr>
          <w:lang w:val="fr-CH"/>
        </w:rPr>
        <w:t>s</w:t>
      </w:r>
      <w:r w:rsidR="004443CA">
        <w:rPr>
          <w:lang w:val="fr-CH"/>
        </w:rPr>
        <w:t>, en commençant par les 3 axes identifiés</w:t>
      </w:r>
      <w:r w:rsidR="00FD610C">
        <w:rPr>
          <w:lang w:val="fr-CH"/>
        </w:rPr>
        <w:t xml:space="preserve"> </w:t>
      </w:r>
      <w:r w:rsidR="004443CA">
        <w:rPr>
          <w:lang w:val="fr-CH"/>
        </w:rPr>
        <w:t>dans le diagnostic</w:t>
      </w:r>
      <w:r w:rsidR="00FD610C">
        <w:rPr>
          <w:lang w:val="fr-CH"/>
        </w:rPr>
        <w:t xml:space="preserve"> comme ayant des problématiques fortes d’exploitation</w:t>
      </w:r>
      <w:r w:rsidR="004443CA">
        <w:rPr>
          <w:lang w:val="fr-CH"/>
        </w:rPr>
        <w:t xml:space="preserve">, soit Cudrefin, Estavayer et </w:t>
      </w:r>
      <w:proofErr w:type="spellStart"/>
      <w:r w:rsidR="004443CA">
        <w:rPr>
          <w:lang w:val="fr-CH"/>
        </w:rPr>
        <w:t>Moudon</w:t>
      </w:r>
      <w:proofErr w:type="spellEnd"/>
      <w:r w:rsidR="00FD610C">
        <w:rPr>
          <w:lang w:val="fr-CH"/>
        </w:rPr>
        <w:t>.</w:t>
      </w:r>
      <w:r w:rsidR="007A289D">
        <w:rPr>
          <w:lang w:val="fr-CH"/>
        </w:rPr>
        <w:t xml:space="preserve"> Pour les autres tronçons, il </w:t>
      </w:r>
      <w:r w:rsidR="001E6BBD">
        <w:rPr>
          <w:lang w:val="fr-CH"/>
        </w:rPr>
        <w:t xml:space="preserve">faudra </w:t>
      </w:r>
      <w:r w:rsidR="007A289D">
        <w:rPr>
          <w:lang w:val="fr-CH"/>
        </w:rPr>
        <w:t xml:space="preserve">identifier les problématiques et les </w:t>
      </w:r>
      <w:r w:rsidR="00796097">
        <w:rPr>
          <w:lang w:val="fr-CH"/>
        </w:rPr>
        <w:t>résoudre</w:t>
      </w:r>
      <w:r w:rsidR="007A289D">
        <w:rPr>
          <w:lang w:val="fr-CH"/>
        </w:rPr>
        <w:t xml:space="preserve"> ensuite</w:t>
      </w:r>
      <w:r w:rsidR="00CB65C5">
        <w:rPr>
          <w:lang w:val="fr-CH"/>
        </w:rPr>
        <w:t xml:space="preserve"> par priorité</w:t>
      </w:r>
      <w:r w:rsidR="007A289D">
        <w:rPr>
          <w:lang w:val="fr-CH"/>
        </w:rPr>
        <w:t>.</w:t>
      </w:r>
    </w:p>
    <w:tbl>
      <w:tblPr>
        <w:tblStyle w:val="TableauGrille2-Accentuation5"/>
        <w:tblW w:w="9419" w:type="dxa"/>
        <w:tblLook w:val="04A0" w:firstRow="1" w:lastRow="0" w:firstColumn="1" w:lastColumn="0" w:noHBand="0" w:noVBand="1"/>
      </w:tblPr>
      <w:tblGrid>
        <w:gridCol w:w="4644"/>
        <w:gridCol w:w="4775"/>
      </w:tblGrid>
      <w:tr w:rsidR="00A66734" w:rsidRPr="00DF5FB1" w14:paraId="5BA1755A" w14:textId="77777777" w:rsidTr="001C508B">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644" w:type="dxa"/>
          </w:tcPr>
          <w:p w14:paraId="147E9DC1" w14:textId="77777777" w:rsidR="00A66734" w:rsidRPr="00A9440B" w:rsidRDefault="00A66734" w:rsidP="004E186C">
            <w:r w:rsidRPr="00A9440B">
              <w:t>ENJEUX</w:t>
            </w:r>
          </w:p>
        </w:tc>
        <w:tc>
          <w:tcPr>
            <w:tcW w:w="4775" w:type="dxa"/>
          </w:tcPr>
          <w:p w14:paraId="5876AB96" w14:textId="77777777" w:rsidR="00A66734" w:rsidRPr="00A9440B" w:rsidRDefault="00A66734" w:rsidP="004E186C">
            <w:pPr>
              <w:cnfStyle w:val="100000000000" w:firstRow="1" w:lastRow="0" w:firstColumn="0" w:lastColumn="0" w:oddVBand="0" w:evenVBand="0" w:oddHBand="0" w:evenHBand="0" w:firstRowFirstColumn="0" w:firstRowLastColumn="0" w:lastRowFirstColumn="0" w:lastRowLastColumn="0"/>
            </w:pPr>
            <w:r w:rsidRPr="00A9440B">
              <w:t>OBJECTIFS</w:t>
            </w:r>
          </w:p>
        </w:tc>
      </w:tr>
      <w:tr w:rsidR="00A66734" w:rsidRPr="00DF5FB1" w14:paraId="268A59BD" w14:textId="77777777" w:rsidTr="009C037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5C1FF20F" w14:textId="77777777" w:rsidR="00A66734" w:rsidRPr="009C0371" w:rsidRDefault="00C31C37" w:rsidP="009C0371">
            <w:pPr>
              <w:jc w:val="left"/>
              <w:rPr>
                <w:b w:val="0"/>
              </w:rPr>
            </w:pPr>
            <w:r w:rsidRPr="009C0371">
              <w:rPr>
                <w:b w:val="0"/>
              </w:rPr>
              <w:t>Prioriser</w:t>
            </w:r>
            <w:r w:rsidR="00A66734" w:rsidRPr="009C0371">
              <w:rPr>
                <w:b w:val="0"/>
              </w:rPr>
              <w:t xml:space="preserve"> les projets de traversée</w:t>
            </w:r>
            <w:r w:rsidR="00883752" w:rsidRPr="009C0371">
              <w:rPr>
                <w:b w:val="0"/>
              </w:rPr>
              <w:t>s</w:t>
            </w:r>
            <w:r w:rsidR="00A66734" w:rsidRPr="009C0371">
              <w:rPr>
                <w:b w:val="0"/>
              </w:rPr>
              <w:t xml:space="preserve"> de localité</w:t>
            </w:r>
            <w:r w:rsidR="00883752" w:rsidRPr="009C0371">
              <w:rPr>
                <w:b w:val="0"/>
              </w:rPr>
              <w:t>s</w:t>
            </w:r>
          </w:p>
        </w:tc>
        <w:tc>
          <w:tcPr>
            <w:tcW w:w="4775" w:type="dxa"/>
            <w:vAlign w:val="center"/>
          </w:tcPr>
          <w:p w14:paraId="509606A9" w14:textId="77777777" w:rsidR="00A66734" w:rsidRPr="00A9440B" w:rsidRDefault="00C31C37" w:rsidP="001C508B">
            <w:pPr>
              <w:pStyle w:val="Paragraphedeliste"/>
              <w:numPr>
                <w:ilvl w:val="0"/>
                <w:numId w:val="5"/>
              </w:numPr>
              <w:ind w:left="321" w:hanging="284"/>
              <w:jc w:val="left"/>
              <w:cnfStyle w:val="000000100000" w:firstRow="0" w:lastRow="0" w:firstColumn="0" w:lastColumn="0" w:oddVBand="0" w:evenVBand="0" w:oddHBand="1" w:evenHBand="0" w:firstRowFirstColumn="0" w:firstRowLastColumn="0" w:lastRowFirstColumn="0" w:lastRowLastColumn="0"/>
            </w:pPr>
            <w:r>
              <w:t>Coordonner le développement des secteurs urbanisé</w:t>
            </w:r>
            <w:r w:rsidR="00F164CB">
              <w:t>s avec le réaménagement routier</w:t>
            </w:r>
            <w:r>
              <w:t xml:space="preserve"> des centres de localité</w:t>
            </w:r>
            <w:r w:rsidR="00883752">
              <w:t>s</w:t>
            </w:r>
          </w:p>
        </w:tc>
      </w:tr>
      <w:tr w:rsidR="002E2D6D" w:rsidRPr="00DF5FB1" w14:paraId="6EA59FB7" w14:textId="77777777" w:rsidTr="009C0371">
        <w:trPr>
          <w:trHeight w:val="1043"/>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24A1610F" w14:textId="77777777" w:rsidR="002E2D6D" w:rsidRPr="009C0371" w:rsidRDefault="002D55C4" w:rsidP="009C0371">
            <w:pPr>
              <w:jc w:val="left"/>
              <w:rPr>
                <w:b w:val="0"/>
              </w:rPr>
            </w:pPr>
            <w:r w:rsidRPr="009C0371">
              <w:rPr>
                <w:b w:val="0"/>
              </w:rPr>
              <w:t xml:space="preserve">Désengorger les entrées de localités </w:t>
            </w:r>
          </w:p>
        </w:tc>
        <w:tc>
          <w:tcPr>
            <w:tcW w:w="4775" w:type="dxa"/>
            <w:vAlign w:val="center"/>
          </w:tcPr>
          <w:p w14:paraId="5E15352B" w14:textId="496AC41E" w:rsidR="002E2D6D" w:rsidRPr="00A9440B" w:rsidRDefault="002D55C4" w:rsidP="00D33948">
            <w:pPr>
              <w:pStyle w:val="Paragraphedeliste"/>
              <w:numPr>
                <w:ilvl w:val="0"/>
                <w:numId w:val="5"/>
              </w:numPr>
              <w:ind w:left="321" w:hanging="284"/>
              <w:jc w:val="left"/>
              <w:cnfStyle w:val="000000000000" w:firstRow="0" w:lastRow="0" w:firstColumn="0" w:lastColumn="0" w:oddVBand="0" w:evenVBand="0" w:oddHBand="0" w:evenHBand="0" w:firstRowFirstColumn="0" w:firstRowLastColumn="0" w:lastRowFirstColumn="0" w:lastRowLastColumn="0"/>
            </w:pPr>
            <w:r w:rsidRPr="007A289D">
              <w:t xml:space="preserve">Identifier </w:t>
            </w:r>
            <w:r w:rsidRPr="009C0371">
              <w:t xml:space="preserve">et </w:t>
            </w:r>
            <w:r w:rsidR="00D33948">
              <w:t>diminuer</w:t>
            </w:r>
            <w:r w:rsidR="007032EB">
              <w:rPr>
                <w:b/>
              </w:rPr>
              <w:t xml:space="preserve"> </w:t>
            </w:r>
            <w:r>
              <w:t xml:space="preserve">les </w:t>
            </w:r>
            <w:r w:rsidRPr="006068AD">
              <w:t xml:space="preserve">problématiques de trafic sur les pénétrantes </w:t>
            </w:r>
            <w:r>
              <w:t xml:space="preserve">de </w:t>
            </w:r>
            <w:r w:rsidRPr="0012407A">
              <w:t>Moudon, Estavayer</w:t>
            </w:r>
            <w:r w:rsidR="00806C62">
              <w:t xml:space="preserve">, </w:t>
            </w:r>
            <w:r w:rsidRPr="0012407A">
              <w:t>Cudrefin, Avenches, Domdidier</w:t>
            </w:r>
            <w:r w:rsidR="00806C62">
              <w:t xml:space="preserve"> (Commune de Belmont-Broye)</w:t>
            </w:r>
            <w:r w:rsidRPr="0012407A">
              <w:t>, Granges-</w:t>
            </w:r>
            <w:proofErr w:type="spellStart"/>
            <w:r w:rsidRPr="0012407A">
              <w:t>Marnand</w:t>
            </w:r>
            <w:proofErr w:type="spellEnd"/>
            <w:r w:rsidRPr="0012407A">
              <w:t xml:space="preserve"> </w:t>
            </w:r>
            <w:r w:rsidR="00BF7E2E">
              <w:t xml:space="preserve">(commune de Valbroye) </w:t>
            </w:r>
            <w:r w:rsidRPr="0012407A">
              <w:t>et Payerne</w:t>
            </w:r>
          </w:p>
        </w:tc>
      </w:tr>
      <w:tr w:rsidR="00032B99" w:rsidRPr="00DF5FB1" w14:paraId="5C428094" w14:textId="77777777" w:rsidTr="009C0371">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5A050C8C" w14:textId="2061EEAB" w:rsidR="00032B99" w:rsidRPr="009C0371" w:rsidRDefault="00032B99" w:rsidP="009C0371">
            <w:pPr>
              <w:jc w:val="left"/>
              <w:rPr>
                <w:b w:val="0"/>
              </w:rPr>
            </w:pPr>
            <w:r>
              <w:rPr>
                <w:b w:val="0"/>
              </w:rPr>
              <w:t>Assurer une cohabitation optimale et sécurisé</w:t>
            </w:r>
            <w:r w:rsidR="00185E55">
              <w:rPr>
                <w:b w:val="0"/>
              </w:rPr>
              <w:t>e</w:t>
            </w:r>
            <w:r>
              <w:rPr>
                <w:b w:val="0"/>
              </w:rPr>
              <w:t xml:space="preserve"> entre les différents modes de transports, notamment entre les localités</w:t>
            </w:r>
          </w:p>
        </w:tc>
        <w:tc>
          <w:tcPr>
            <w:tcW w:w="4775" w:type="dxa"/>
            <w:vAlign w:val="center"/>
          </w:tcPr>
          <w:p w14:paraId="0EBF4EE6" w14:textId="69DD1274" w:rsidR="00032B99" w:rsidRPr="007A289D" w:rsidRDefault="00561356" w:rsidP="002E2D6D">
            <w:pPr>
              <w:pStyle w:val="Paragraphedeliste"/>
              <w:numPr>
                <w:ilvl w:val="0"/>
                <w:numId w:val="5"/>
              </w:numPr>
              <w:ind w:left="321" w:hanging="284"/>
              <w:jc w:val="left"/>
              <w:cnfStyle w:val="000000100000" w:firstRow="0" w:lastRow="0" w:firstColumn="0" w:lastColumn="0" w:oddVBand="0" w:evenVBand="0" w:oddHBand="1" w:evenHBand="0" w:firstRowFirstColumn="0" w:firstRowLastColumn="0" w:lastRowFirstColumn="0" w:lastRowLastColumn="0"/>
            </w:pPr>
            <w:ins w:id="164" w:author="KITTEL Doriane" w:date="2025-02-27T16:29:00Z">
              <w:r>
                <w:t>Assurer la sécurit</w:t>
              </w:r>
              <w:r w:rsidR="009E771D">
                <w:t>é et f</w:t>
              </w:r>
            </w:ins>
            <w:del w:id="165" w:author="KITTEL Doriane" w:date="2025-02-27T16:29:00Z">
              <w:r w:rsidR="00032B99" w:rsidDel="00561356">
                <w:delText>F</w:delText>
              </w:r>
            </w:del>
            <w:r w:rsidR="00032B99">
              <w:t>avoriser le report modal dans les trajets quotidiens et pendulaires</w:t>
            </w:r>
          </w:p>
        </w:tc>
      </w:tr>
    </w:tbl>
    <w:p w14:paraId="62ED1B4D" w14:textId="77777777" w:rsidR="00A66734" w:rsidRDefault="00A66734" w:rsidP="00A66734">
      <w:pPr>
        <w:rPr>
          <w:strike/>
        </w:rPr>
      </w:pPr>
    </w:p>
    <w:p w14:paraId="3D3D4180" w14:textId="77777777" w:rsidR="00A66734" w:rsidRPr="00DF5FB1" w:rsidRDefault="00A66734" w:rsidP="00A66734">
      <w:pPr>
        <w:rPr>
          <w:strike/>
        </w:rPr>
      </w:pPr>
    </w:p>
    <w:tbl>
      <w:tblPr>
        <w:tblStyle w:val="TableauGrille2-Accentuation6"/>
        <w:tblW w:w="0" w:type="auto"/>
        <w:tblLook w:val="04A0" w:firstRow="1" w:lastRow="0" w:firstColumn="1" w:lastColumn="0" w:noHBand="0" w:noVBand="1"/>
      </w:tblPr>
      <w:tblGrid>
        <w:gridCol w:w="793"/>
        <w:gridCol w:w="5566"/>
        <w:gridCol w:w="2712"/>
      </w:tblGrid>
      <w:tr w:rsidR="00A66734" w:rsidRPr="00DF5FB1" w14:paraId="13E43EB5" w14:textId="77777777" w:rsidTr="00CA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72068DE2" w14:textId="77777777" w:rsidR="00A66734" w:rsidRPr="00A9440B" w:rsidRDefault="00A66734" w:rsidP="004E186C">
            <w:r w:rsidRPr="00A9440B">
              <w:t>N°</w:t>
            </w:r>
          </w:p>
        </w:tc>
        <w:tc>
          <w:tcPr>
            <w:tcW w:w="5566" w:type="dxa"/>
          </w:tcPr>
          <w:p w14:paraId="007E14C3" w14:textId="77777777" w:rsidR="00A66734" w:rsidRPr="00A9440B" w:rsidRDefault="00A66734" w:rsidP="004E186C">
            <w:pPr>
              <w:cnfStyle w:val="100000000000" w:firstRow="1" w:lastRow="0" w:firstColumn="0" w:lastColumn="0" w:oddVBand="0" w:evenVBand="0" w:oddHBand="0" w:evenHBand="0" w:firstRowFirstColumn="0" w:firstRowLastColumn="0" w:lastRowFirstColumn="0" w:lastRowLastColumn="0"/>
            </w:pPr>
            <w:r w:rsidRPr="00A9440B">
              <w:t>LIGNES D’ACTIONS</w:t>
            </w:r>
          </w:p>
        </w:tc>
        <w:tc>
          <w:tcPr>
            <w:tcW w:w="2712" w:type="dxa"/>
          </w:tcPr>
          <w:p w14:paraId="7FEF217A" w14:textId="77777777" w:rsidR="00A66734" w:rsidRPr="00A9440B" w:rsidRDefault="00C31C37" w:rsidP="004E186C">
            <w:pPr>
              <w:cnfStyle w:val="100000000000" w:firstRow="1" w:lastRow="0" w:firstColumn="0" w:lastColumn="0" w:oddVBand="0" w:evenVBand="0" w:oddHBand="0" w:evenHBand="0" w:firstRowFirstColumn="0" w:firstRowLastColumn="0" w:lastRowFirstColumn="0" w:lastRowLastColumn="0"/>
            </w:pPr>
            <w:r>
              <w:t>THEMATIQUES</w:t>
            </w:r>
            <w:r w:rsidR="00A66734" w:rsidRPr="00A9440B">
              <w:t xml:space="preserve"> ASSOCIEES</w:t>
            </w:r>
          </w:p>
        </w:tc>
      </w:tr>
      <w:tr w:rsidR="007A33F3" w:rsidRPr="00DF5FB1" w14:paraId="5A25ABBE" w14:textId="77777777" w:rsidTr="00CA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vAlign w:val="center"/>
          </w:tcPr>
          <w:p w14:paraId="36466EA9" w14:textId="77777777" w:rsidR="007A33F3" w:rsidRPr="00A9440B" w:rsidRDefault="007A33F3" w:rsidP="007A33F3">
            <w:r>
              <w:t>TIM 1</w:t>
            </w:r>
          </w:p>
        </w:tc>
        <w:tc>
          <w:tcPr>
            <w:tcW w:w="5566" w:type="dxa"/>
          </w:tcPr>
          <w:p w14:paraId="4710191E" w14:textId="77777777" w:rsidR="007A33F3" w:rsidRPr="00A9440B" w:rsidRDefault="007A33F3" w:rsidP="007A33F3">
            <w:pPr>
              <w:cnfStyle w:val="000000100000" w:firstRow="0" w:lastRow="0" w:firstColumn="0" w:lastColumn="0" w:oddVBand="0" w:evenVBand="0" w:oddHBand="1" w:evenHBand="0" w:firstRowFirstColumn="0" w:firstRowLastColumn="0" w:lastRowFirstColumn="0" w:lastRowLastColumn="0"/>
            </w:pPr>
            <w:r w:rsidRPr="006068AD">
              <w:t>Se référer aux</w:t>
            </w:r>
            <w:r>
              <w:t xml:space="preserve"> </w:t>
            </w:r>
            <w:r w:rsidRPr="006068AD">
              <w:t>projets</w:t>
            </w:r>
            <w:r>
              <w:t xml:space="preserve"> de développements urbains</w:t>
            </w:r>
            <w:r w:rsidRPr="006068AD">
              <w:t xml:space="preserve"> </w:t>
            </w:r>
            <w:r>
              <w:t>en cours pour prioriser la mise en œuvre des traversées de localités</w:t>
            </w:r>
          </w:p>
        </w:tc>
        <w:tc>
          <w:tcPr>
            <w:tcW w:w="2712" w:type="dxa"/>
            <w:vAlign w:val="center"/>
          </w:tcPr>
          <w:p w14:paraId="4FA077ED" w14:textId="77777777" w:rsidR="007A33F3" w:rsidRDefault="00093DBA" w:rsidP="00DC1E1C">
            <w:pPr>
              <w:jc w:val="left"/>
              <w:cnfStyle w:val="000000100000" w:firstRow="0" w:lastRow="0" w:firstColumn="0" w:lastColumn="0" w:oddVBand="0" w:evenVBand="0" w:oddHBand="1" w:evenHBand="0" w:firstRowFirstColumn="0" w:firstRowLastColumn="0" w:lastRowFirstColumn="0" w:lastRowLastColumn="0"/>
            </w:pPr>
            <w:r>
              <w:t>U</w:t>
            </w:r>
            <w:r w:rsidR="007A33F3" w:rsidRPr="006068AD">
              <w:t>rbanisation</w:t>
            </w:r>
          </w:p>
        </w:tc>
      </w:tr>
      <w:tr w:rsidR="007A33F3" w:rsidRPr="00DF5FB1" w14:paraId="6F41E440" w14:textId="77777777" w:rsidTr="00CA03C2">
        <w:tc>
          <w:tcPr>
            <w:cnfStyle w:val="001000000000" w:firstRow="0" w:lastRow="0" w:firstColumn="1" w:lastColumn="0" w:oddVBand="0" w:evenVBand="0" w:oddHBand="0" w:evenHBand="0" w:firstRowFirstColumn="0" w:firstRowLastColumn="0" w:lastRowFirstColumn="0" w:lastRowLastColumn="0"/>
            <w:tcW w:w="793" w:type="dxa"/>
            <w:vAlign w:val="center"/>
          </w:tcPr>
          <w:p w14:paraId="723A8065" w14:textId="77777777" w:rsidR="007A33F3" w:rsidRPr="00A9440B" w:rsidRDefault="007A33F3" w:rsidP="007A33F3">
            <w:pPr>
              <w:jc w:val="center"/>
            </w:pPr>
            <w:r>
              <w:t>TIM 2</w:t>
            </w:r>
          </w:p>
        </w:tc>
        <w:tc>
          <w:tcPr>
            <w:tcW w:w="5566" w:type="dxa"/>
          </w:tcPr>
          <w:p w14:paraId="495CA3DE" w14:textId="2815A569" w:rsidR="007A33F3" w:rsidRPr="00DF5FB1" w:rsidRDefault="00B708A7" w:rsidP="00FD610C">
            <w:pPr>
              <w:jc w:val="left"/>
              <w:cnfStyle w:val="000000000000" w:firstRow="0" w:lastRow="0" w:firstColumn="0" w:lastColumn="0" w:oddVBand="0" w:evenVBand="0" w:oddHBand="0" w:evenHBand="0" w:firstRowFirstColumn="0" w:firstRowLastColumn="0" w:lastRowFirstColumn="0" w:lastRowLastColumn="0"/>
              <w:rPr>
                <w:strike/>
              </w:rPr>
            </w:pPr>
            <w:ins w:id="166" w:author="NUOFFER Edouard" w:date="2025-03-18T14:02:00Z">
              <w:r>
                <w:t>Accompagner</w:t>
              </w:r>
              <w:r w:rsidR="00287745">
                <w:t xml:space="preserve"> les communes dans la réalisation </w:t>
              </w:r>
              <w:r>
                <w:t xml:space="preserve">des études de mobilité </w:t>
              </w:r>
            </w:ins>
            <w:ins w:id="167" w:author="NUOFFER Edouard" w:date="2025-03-18T14:03:00Z">
              <w:r w:rsidR="001925D0">
                <w:t xml:space="preserve">sur les problématiques de trafic </w:t>
              </w:r>
            </w:ins>
            <w:ins w:id="168" w:author="NUOFFER Edouard" w:date="2025-03-18T14:05:00Z">
              <w:r w:rsidR="00326FB0">
                <w:t>au niveau des pénétrantes dans les centres</w:t>
              </w:r>
            </w:ins>
            <w:ins w:id="169" w:author="NUOFFER Edouard" w:date="2025-03-18T14:04:00Z">
              <w:r w:rsidR="00AF5447">
                <w:t xml:space="preserve"> </w:t>
              </w:r>
            </w:ins>
            <w:del w:id="170" w:author="NUOFFER Edouard" w:date="2025-03-18T14:04:00Z">
              <w:r w:rsidR="007A33F3" w:rsidRPr="00CC6D9E" w:rsidDel="00AF5447">
                <w:delText xml:space="preserve">Réaliser des études </w:delText>
              </w:r>
              <w:r w:rsidR="007A33F3" w:rsidDel="00AF5447">
                <w:delText xml:space="preserve">de </w:delText>
              </w:r>
              <w:r w:rsidR="007A33F3" w:rsidRPr="00CC6D9E" w:rsidDel="00AF5447">
                <w:delText xml:space="preserve">mobilité </w:delText>
              </w:r>
              <w:r w:rsidR="007A33F3" w:rsidDel="00AF5447">
                <w:delText>pour résoudre</w:delText>
              </w:r>
              <w:r w:rsidR="007A33F3" w:rsidRPr="00CC6D9E" w:rsidDel="00AF5447">
                <w:delText xml:space="preserve"> des problématiques de trafic sur les secteur</w:delText>
              </w:r>
              <w:r w:rsidR="007A33F3" w:rsidDel="00AF5447">
                <w:delText xml:space="preserve">s identifiés </w:delText>
              </w:r>
              <w:r w:rsidR="007A33F3" w:rsidRPr="001C49DF" w:rsidDel="00AF5447">
                <w:delText xml:space="preserve">(Moudon, Estavayer et </w:delText>
              </w:r>
              <w:r w:rsidR="00FD610C" w:rsidDel="00AF5447">
                <w:delText>Cudrefin)</w:delText>
              </w:r>
            </w:del>
          </w:p>
        </w:tc>
        <w:tc>
          <w:tcPr>
            <w:tcW w:w="2712" w:type="dxa"/>
            <w:vAlign w:val="center"/>
          </w:tcPr>
          <w:p w14:paraId="02075B30" w14:textId="77777777" w:rsidR="007A33F3" w:rsidRPr="006068AD" w:rsidRDefault="00093DBA" w:rsidP="007A33F3">
            <w:pPr>
              <w:jc w:val="left"/>
              <w:cnfStyle w:val="000000000000" w:firstRow="0" w:lastRow="0" w:firstColumn="0" w:lastColumn="0" w:oddVBand="0" w:evenVBand="0" w:oddHBand="0" w:evenHBand="0" w:firstRowFirstColumn="0" w:firstRowLastColumn="0" w:lastRowFirstColumn="0" w:lastRowLastColumn="0"/>
            </w:pPr>
            <w:r>
              <w:t>U</w:t>
            </w:r>
            <w:r w:rsidR="007A33F3" w:rsidRPr="006068AD">
              <w:t>rbanisation</w:t>
            </w:r>
          </w:p>
        </w:tc>
      </w:tr>
      <w:tr w:rsidR="00FD610C" w:rsidRPr="00DF5FB1" w:rsidDel="00AF5447" w14:paraId="35B0BF0D" w14:textId="5B2D82A0" w:rsidTr="00CA03C2">
        <w:trPr>
          <w:cnfStyle w:val="000000100000" w:firstRow="0" w:lastRow="0" w:firstColumn="0" w:lastColumn="0" w:oddVBand="0" w:evenVBand="0" w:oddHBand="1" w:evenHBand="0" w:firstRowFirstColumn="0" w:firstRowLastColumn="0" w:lastRowFirstColumn="0" w:lastRowLastColumn="0"/>
          <w:del w:id="171" w:author="NUOFFER Edouard" w:date="2025-03-18T14:04:00Z"/>
        </w:trPr>
        <w:tc>
          <w:tcPr>
            <w:cnfStyle w:val="001000000000" w:firstRow="0" w:lastRow="0" w:firstColumn="1" w:lastColumn="0" w:oddVBand="0" w:evenVBand="0" w:oddHBand="0" w:evenHBand="0" w:firstRowFirstColumn="0" w:firstRowLastColumn="0" w:lastRowFirstColumn="0" w:lastRowLastColumn="0"/>
            <w:tcW w:w="793" w:type="dxa"/>
            <w:vAlign w:val="center"/>
          </w:tcPr>
          <w:p w14:paraId="4DDE64B6" w14:textId="544D1813" w:rsidR="00FD610C" w:rsidDel="00AF5447" w:rsidRDefault="00FD610C" w:rsidP="00FD610C">
            <w:pPr>
              <w:jc w:val="center"/>
              <w:rPr>
                <w:del w:id="172" w:author="NUOFFER Edouard" w:date="2025-03-18T14:04:00Z"/>
              </w:rPr>
            </w:pPr>
            <w:del w:id="173" w:author="NUOFFER Edouard" w:date="2025-03-18T14:04:00Z">
              <w:r w:rsidDel="00AF5447">
                <w:delText>TIM 3</w:delText>
              </w:r>
            </w:del>
          </w:p>
        </w:tc>
        <w:tc>
          <w:tcPr>
            <w:tcW w:w="5566" w:type="dxa"/>
          </w:tcPr>
          <w:p w14:paraId="67CA7574" w14:textId="3C1413F8" w:rsidR="00FD610C" w:rsidDel="00AF5447" w:rsidRDefault="00FD610C" w:rsidP="00FD610C">
            <w:pPr>
              <w:jc w:val="left"/>
              <w:cnfStyle w:val="000000100000" w:firstRow="0" w:lastRow="0" w:firstColumn="0" w:lastColumn="0" w:oddVBand="0" w:evenVBand="0" w:oddHBand="1" w:evenHBand="0" w:firstRowFirstColumn="0" w:firstRowLastColumn="0" w:lastRowFirstColumn="0" w:lastRowLastColumn="0"/>
              <w:rPr>
                <w:del w:id="174" w:author="NUOFFER Edouard" w:date="2025-03-18T14:04:00Z"/>
              </w:rPr>
            </w:pPr>
            <w:del w:id="175" w:author="NUOFFER Edouard" w:date="2025-03-18T14:04:00Z">
              <w:r w:rsidRPr="00CC6D9E" w:rsidDel="00AF5447">
                <w:delText xml:space="preserve">Réaliser des études </w:delText>
              </w:r>
              <w:r w:rsidDel="00AF5447">
                <w:delText xml:space="preserve">de </w:delText>
              </w:r>
              <w:r w:rsidRPr="00CC6D9E" w:rsidDel="00AF5447">
                <w:delText xml:space="preserve">mobilité </w:delText>
              </w:r>
              <w:r w:rsidDel="00AF5447">
                <w:delText>pour</w:delText>
              </w:r>
              <w:r w:rsidR="007A289D" w:rsidDel="00AF5447">
                <w:delText xml:space="preserve"> identifier</w:delText>
              </w:r>
              <w:r w:rsidDel="00AF5447">
                <w:delText xml:space="preserve"> </w:delText>
              </w:r>
              <w:r w:rsidR="007A289D" w:rsidDel="00AF5447">
                <w:delText xml:space="preserve">et </w:delText>
              </w:r>
              <w:r w:rsidDel="00AF5447">
                <w:delText>résoudre</w:delText>
              </w:r>
              <w:r w:rsidRPr="00CC6D9E" w:rsidDel="00AF5447">
                <w:delText xml:space="preserve"> des problématiques de trafic sur les secteur</w:delText>
              </w:r>
              <w:r w:rsidDel="00AF5447">
                <w:delText>s identifiés</w:delText>
              </w:r>
              <w:r w:rsidRPr="0012407A" w:rsidDel="00AF5447">
                <w:rPr>
                  <w:b/>
                </w:rPr>
                <w:delText xml:space="preserve"> </w:delText>
              </w:r>
              <w:r w:rsidRPr="00FD610C" w:rsidDel="00AF5447">
                <w:delText xml:space="preserve">Avenches, </w:delText>
              </w:r>
              <w:r w:rsidRPr="00FD610C" w:rsidDel="00AF5447">
                <w:lastRenderedPageBreak/>
                <w:delText>Domdidier</w:delText>
              </w:r>
              <w:r w:rsidR="0016563F" w:rsidDel="00AF5447">
                <w:delText xml:space="preserve"> (Commune de Belmont-Broye)</w:delText>
              </w:r>
              <w:r w:rsidRPr="00FD610C" w:rsidDel="00AF5447">
                <w:delText>, Granges-Marnand</w:delText>
              </w:r>
              <w:r w:rsidR="00BF7E2E" w:rsidDel="00AF5447">
                <w:delText xml:space="preserve"> (commune de Valbroye)</w:delText>
              </w:r>
              <w:r w:rsidRPr="00FD610C" w:rsidDel="00AF5447">
                <w:delText xml:space="preserve"> et Payerne</w:delText>
              </w:r>
            </w:del>
          </w:p>
        </w:tc>
        <w:tc>
          <w:tcPr>
            <w:tcW w:w="2712" w:type="dxa"/>
            <w:vAlign w:val="center"/>
          </w:tcPr>
          <w:p w14:paraId="5D08CD16" w14:textId="19C5FAA6" w:rsidR="00FD610C" w:rsidDel="00AF5447" w:rsidRDefault="00FD610C" w:rsidP="00FD610C">
            <w:pPr>
              <w:jc w:val="left"/>
              <w:cnfStyle w:val="000000100000" w:firstRow="0" w:lastRow="0" w:firstColumn="0" w:lastColumn="0" w:oddVBand="0" w:evenVBand="0" w:oddHBand="1" w:evenHBand="0" w:firstRowFirstColumn="0" w:firstRowLastColumn="0" w:lastRowFirstColumn="0" w:lastRowLastColumn="0"/>
              <w:rPr>
                <w:del w:id="176" w:author="NUOFFER Edouard" w:date="2025-03-18T14:04:00Z"/>
              </w:rPr>
            </w:pPr>
            <w:del w:id="177" w:author="NUOFFER Edouard" w:date="2025-03-18T14:04:00Z">
              <w:r w:rsidDel="00AF5447">
                <w:lastRenderedPageBreak/>
                <w:delText>U</w:delText>
              </w:r>
              <w:r w:rsidRPr="006068AD" w:rsidDel="00AF5447">
                <w:delText>rbanisation</w:delText>
              </w:r>
            </w:del>
          </w:p>
        </w:tc>
      </w:tr>
      <w:tr w:rsidR="00032B99" w:rsidRPr="00DF5FB1" w:rsidDel="00CA03C2" w14:paraId="56E2B7A2" w14:textId="0DB6DD85" w:rsidTr="00CA03C2">
        <w:trPr>
          <w:del w:id="178" w:author="NUOFFER Edouard" w:date="2025-03-17T15:03:00Z"/>
        </w:trPr>
        <w:tc>
          <w:tcPr>
            <w:cnfStyle w:val="001000000000" w:firstRow="0" w:lastRow="0" w:firstColumn="1" w:lastColumn="0" w:oddVBand="0" w:evenVBand="0" w:oddHBand="0" w:evenHBand="0" w:firstRowFirstColumn="0" w:firstRowLastColumn="0" w:lastRowFirstColumn="0" w:lastRowLastColumn="0"/>
            <w:tcW w:w="793" w:type="dxa"/>
            <w:vAlign w:val="center"/>
          </w:tcPr>
          <w:p w14:paraId="6737EB13" w14:textId="627B32D3" w:rsidR="00032B99" w:rsidDel="00CA03C2" w:rsidRDefault="00032B99" w:rsidP="00FD610C">
            <w:pPr>
              <w:jc w:val="center"/>
              <w:rPr>
                <w:del w:id="179" w:author="NUOFFER Edouard" w:date="2025-03-17T15:03:00Z"/>
              </w:rPr>
            </w:pPr>
            <w:del w:id="180" w:author="NUOFFER Edouard" w:date="2025-03-17T15:03:00Z">
              <w:r w:rsidDel="00CA03C2">
                <w:delText xml:space="preserve">TIM 4 </w:delText>
              </w:r>
            </w:del>
          </w:p>
        </w:tc>
        <w:tc>
          <w:tcPr>
            <w:tcW w:w="5566" w:type="dxa"/>
          </w:tcPr>
          <w:p w14:paraId="6742339B" w14:textId="79BD4ACE" w:rsidR="00032B99" w:rsidRPr="00CC6D9E" w:rsidDel="00CA03C2" w:rsidRDefault="00032B99" w:rsidP="00D33948">
            <w:pPr>
              <w:jc w:val="left"/>
              <w:cnfStyle w:val="000000000000" w:firstRow="0" w:lastRow="0" w:firstColumn="0" w:lastColumn="0" w:oddVBand="0" w:evenVBand="0" w:oddHBand="0" w:evenHBand="0" w:firstRowFirstColumn="0" w:firstRowLastColumn="0" w:lastRowFirstColumn="0" w:lastRowLastColumn="0"/>
              <w:rPr>
                <w:del w:id="181" w:author="NUOFFER Edouard" w:date="2025-03-17T15:03:00Z"/>
              </w:rPr>
            </w:pPr>
            <w:del w:id="182" w:author="NUOFFER Edouard" w:date="2025-03-17T15:03:00Z">
              <w:r w:rsidDel="00CA03C2">
                <w:delText xml:space="preserve">Réaliser des études afin de repenser le partage de l’espace routier alloué aux différents modes, </w:delText>
              </w:r>
              <w:r w:rsidR="00D33948" w:rsidDel="00CA03C2">
                <w:delText>particulièrement</w:delText>
              </w:r>
              <w:r w:rsidDel="00CA03C2">
                <w:delText xml:space="preserve"> entre les centr</w:delText>
              </w:r>
              <w:r w:rsidR="0035199E" w:rsidDel="00CA03C2">
                <w:delText>e</w:delText>
              </w:r>
              <w:r w:rsidDel="00CA03C2">
                <w:delText>s</w:delText>
              </w:r>
            </w:del>
          </w:p>
        </w:tc>
        <w:tc>
          <w:tcPr>
            <w:tcW w:w="2712" w:type="dxa"/>
            <w:vAlign w:val="center"/>
          </w:tcPr>
          <w:p w14:paraId="71C2BD3D" w14:textId="282E27BA" w:rsidR="00032B99" w:rsidDel="00CA03C2" w:rsidRDefault="00032B99" w:rsidP="00515891">
            <w:pPr>
              <w:jc w:val="left"/>
              <w:cnfStyle w:val="000000000000" w:firstRow="0" w:lastRow="0" w:firstColumn="0" w:lastColumn="0" w:oddVBand="0" w:evenVBand="0" w:oddHBand="0" w:evenHBand="0" w:firstRowFirstColumn="0" w:firstRowLastColumn="0" w:lastRowFirstColumn="0" w:lastRowLastColumn="0"/>
              <w:rPr>
                <w:del w:id="183" w:author="NUOFFER Edouard" w:date="2025-03-17T15:03:00Z"/>
              </w:rPr>
            </w:pPr>
            <w:del w:id="184" w:author="NUOFFER Edouard" w:date="2025-03-17T15:03:00Z">
              <w:r w:rsidDel="00CA03C2">
                <w:delText>Réseau de centr</w:delText>
              </w:r>
              <w:r w:rsidR="00515891" w:rsidDel="00CA03C2">
                <w:delText>es</w:delText>
              </w:r>
              <w:r w:rsidDel="00CA03C2">
                <w:delText>, Urbanisation, Mobilité douce</w:delText>
              </w:r>
            </w:del>
          </w:p>
        </w:tc>
      </w:tr>
    </w:tbl>
    <w:p w14:paraId="46F56019" w14:textId="4C25FE88" w:rsidR="00A66734" w:rsidRDefault="00A66734" w:rsidP="00A66734">
      <w:pPr>
        <w:spacing w:after="160" w:line="259" w:lineRule="auto"/>
        <w:jc w:val="left"/>
      </w:pPr>
    </w:p>
    <w:p w14:paraId="6AE2262F" w14:textId="05D7FC7E" w:rsidR="00FD049C" w:rsidRPr="00FD049C" w:rsidRDefault="00F462ED" w:rsidP="00FD049C">
      <w:pPr>
        <w:pStyle w:val="Titre2"/>
        <w:numPr>
          <w:ilvl w:val="1"/>
          <w:numId w:val="2"/>
        </w:numPr>
      </w:pPr>
      <w:bookmarkStart w:id="185" w:name="_Toc70430518"/>
      <w:bookmarkStart w:id="186" w:name="_Toc70603382"/>
      <w:bookmarkStart w:id="187" w:name="_Toc70671720"/>
      <w:bookmarkStart w:id="188" w:name="_Toc192160631"/>
      <w:r>
        <w:t>Mobilité douce : r</w:t>
      </w:r>
      <w:r w:rsidR="00A66734" w:rsidRPr="00900F0D">
        <w:t>éseau</w:t>
      </w:r>
      <w:r w:rsidR="00FD049C">
        <w:t>x</w:t>
      </w:r>
      <w:r w:rsidR="00A66734" w:rsidRPr="00900F0D">
        <w:t xml:space="preserve"> cyclable</w:t>
      </w:r>
      <w:bookmarkEnd w:id="185"/>
      <w:bookmarkEnd w:id="186"/>
      <w:bookmarkEnd w:id="187"/>
      <w:r w:rsidR="00FD049C">
        <w:t>s</w:t>
      </w:r>
      <w:r w:rsidR="006816CE">
        <w:t xml:space="preserve"> </w:t>
      </w:r>
      <w:r w:rsidR="0055195A">
        <w:t>utilitaires et touristiques</w:t>
      </w:r>
      <w:bookmarkEnd w:id="188"/>
    </w:p>
    <w:p w14:paraId="64B76E42" w14:textId="7BD8769A" w:rsidR="000C5D73" w:rsidRDefault="000C5D73" w:rsidP="000C5D73">
      <w:r>
        <w:rPr>
          <w:b/>
        </w:rPr>
        <w:t>CONTEXTE</w:t>
      </w:r>
    </w:p>
    <w:p w14:paraId="03A0D104" w14:textId="4EDCB61F" w:rsidR="003B2E70" w:rsidRDefault="00937029" w:rsidP="00A66734">
      <w:r>
        <w:t>La stratégie de mobilité douce</w:t>
      </w:r>
      <w:r w:rsidR="00BA2E81">
        <w:t xml:space="preserve"> pour les vélos</w:t>
      </w:r>
      <w:r>
        <w:t xml:space="preserve"> a pour vocation principale de favoriser le report modal</w:t>
      </w:r>
      <w:r w:rsidR="0066317C">
        <w:t xml:space="preserve"> pour les déplacements de courte et moyenne distance</w:t>
      </w:r>
      <w:r w:rsidR="00607300">
        <w:t xml:space="preserve"> et d’offrir des infrastructures de qualité</w:t>
      </w:r>
      <w:r w:rsidR="00015577">
        <w:t xml:space="preserve"> au niveau régional</w:t>
      </w:r>
      <w:r>
        <w:t xml:space="preserve">. </w:t>
      </w:r>
      <w:ins w:id="189" w:author="NUOFFER Edouard" w:date="2025-03-05T16:24:00Z">
        <w:r w:rsidR="00B70A0E">
          <w:t>E</w:t>
        </w:r>
      </w:ins>
      <w:ins w:id="190" w:author="NUOFFER Edouard" w:date="2025-03-05T16:25:00Z">
        <w:r w:rsidR="00B70A0E">
          <w:t>lle</w:t>
        </w:r>
      </w:ins>
      <w:ins w:id="191" w:author="NUOFFER Edouard" w:date="2025-03-05T16:21:00Z">
        <w:r w:rsidR="000B7722">
          <w:t xml:space="preserve"> </w:t>
        </w:r>
      </w:ins>
      <w:ins w:id="192" w:author="NUOFFER Edouard" w:date="2025-03-05T16:22:00Z">
        <w:r w:rsidR="00A02681">
          <w:t>s’inscrit notamment en conformité avec l</w:t>
        </w:r>
        <w:r w:rsidR="00973025">
          <w:t>es différentes planifications cantona</w:t>
        </w:r>
      </w:ins>
      <w:ins w:id="193" w:author="NUOFFER Edouard" w:date="2025-03-05T16:23:00Z">
        <w:r w:rsidR="00973025">
          <w:t>les</w:t>
        </w:r>
        <w:r w:rsidR="00894D72">
          <w:t>, à savoir la Stratégie vélo 2035 pour le canton de Vaud ainsi que le plan sectoriel vélo pour le canton de Fribourg. À noter que la planification cantonale fribourgeoise est en cours de révision</w:t>
        </w:r>
        <w:r w:rsidR="00894D72">
          <w:rPr>
            <w:rStyle w:val="Appelnotedebasdep"/>
          </w:rPr>
          <w:footnoteReference w:id="3"/>
        </w:r>
        <w:r w:rsidR="00894D72">
          <w:t xml:space="preserve">. </w:t>
        </w:r>
      </w:ins>
      <w:del w:id="198" w:author="NUOFFER Edouard" w:date="2025-03-05T16:24:00Z">
        <w:r w:rsidDel="00894D72">
          <w:delText xml:space="preserve">Elle </w:delText>
        </w:r>
      </w:del>
      <w:ins w:id="199" w:author="NUOFFER Edouard" w:date="2025-03-05T16:24:00Z">
        <w:r w:rsidR="00894D72">
          <w:t xml:space="preserve">La stratégie </w:t>
        </w:r>
      </w:ins>
      <w:r>
        <w:t xml:space="preserve">est basée </w:t>
      </w:r>
      <w:r w:rsidR="0066317C">
        <w:t>sur deux enjeux :</w:t>
      </w:r>
    </w:p>
    <w:p w14:paraId="42B5381C" w14:textId="4C856919" w:rsidR="00654FE9" w:rsidRDefault="003B2E70" w:rsidP="003B2E70">
      <w:r>
        <w:t xml:space="preserve">D’une part, </w:t>
      </w:r>
      <w:r w:rsidR="00D33948">
        <w:t xml:space="preserve">il s’agit de développer </w:t>
      </w:r>
      <w:r w:rsidR="00A66734">
        <w:t xml:space="preserve">un </w:t>
      </w:r>
      <w:r w:rsidR="00A66734" w:rsidRPr="00371077">
        <w:rPr>
          <w:b/>
          <w:bCs/>
        </w:rPr>
        <w:t>réseau cyclable</w:t>
      </w:r>
      <w:r w:rsidR="00513751" w:rsidRPr="00371077">
        <w:rPr>
          <w:b/>
          <w:bCs/>
        </w:rPr>
        <w:t xml:space="preserve"> utilitaire</w:t>
      </w:r>
      <w:r w:rsidR="00890F0D">
        <w:t xml:space="preserve"> (ou de la vie quotidienne)</w:t>
      </w:r>
      <w:r w:rsidR="00514E80">
        <w:t xml:space="preserve"> structurant</w:t>
      </w:r>
      <w:r w:rsidR="00F74AC2">
        <w:t>,</w:t>
      </w:r>
      <w:r w:rsidR="00514E80">
        <w:t xml:space="preserve"> </w:t>
      </w:r>
      <w:r w:rsidR="00A66734">
        <w:t xml:space="preserve">attractif et sécurisé permettant de </w:t>
      </w:r>
      <w:r w:rsidR="00EA62E0">
        <w:t>relier</w:t>
      </w:r>
      <w:r w:rsidR="00A66734">
        <w:t xml:space="preserve"> l’ensemble des secteurs stratégiques de la </w:t>
      </w:r>
      <w:r w:rsidR="00EA62E0">
        <w:t>R</w:t>
      </w:r>
      <w:r w:rsidR="00A66734">
        <w:t xml:space="preserve">égion. </w:t>
      </w:r>
      <w:r>
        <w:t xml:space="preserve">Il </w:t>
      </w:r>
      <w:r w:rsidR="00514E80">
        <w:t>est complété par un réseau</w:t>
      </w:r>
      <w:r w:rsidR="0027473F">
        <w:t xml:space="preserve"> </w:t>
      </w:r>
      <w:r w:rsidR="00F74AC2">
        <w:t xml:space="preserve">utilitaire </w:t>
      </w:r>
      <w:r w:rsidR="00514E80">
        <w:t xml:space="preserve">de rabattement </w:t>
      </w:r>
      <w:r w:rsidR="0027473F">
        <w:t xml:space="preserve">ainsi qu’un </w:t>
      </w:r>
      <w:r w:rsidR="00514E80" w:rsidRPr="001E6BBD">
        <w:t>réseau</w:t>
      </w:r>
      <w:r w:rsidR="0027473F" w:rsidRPr="001E6BBD">
        <w:t xml:space="preserve"> </w:t>
      </w:r>
      <w:r w:rsidR="00514E80" w:rsidRPr="001E6BBD">
        <w:t xml:space="preserve">fin au niveau des </w:t>
      </w:r>
      <w:r w:rsidR="0035199E" w:rsidRPr="001E6BBD">
        <w:t>centres</w:t>
      </w:r>
      <w:r w:rsidR="00514E80">
        <w:t>.</w:t>
      </w:r>
      <w:del w:id="200" w:author="NUOFFER Edouard" w:date="2025-03-05T16:24:00Z">
        <w:r w:rsidR="00514E80" w:rsidDel="00894D72">
          <w:delText xml:space="preserve"> </w:delText>
        </w:r>
        <w:r w:rsidR="00A66734" w:rsidDel="00894D72">
          <w:delText>Cette dynamique s’inscrit notamment dans le cadre des schémas directeurs cyclables des cantons de Fribourg (élaboré</w:delText>
        </w:r>
        <w:r w:rsidR="00450258" w:rsidDel="00894D72">
          <w:delText> : plan sectoriel vélo du Canton de Fribourg</w:delText>
        </w:r>
        <w:r w:rsidR="00A66734" w:rsidDel="00894D72">
          <w:delText xml:space="preserve">) et de Vaud </w:delText>
        </w:r>
        <w:r w:rsidR="000A59DE" w:rsidDel="00894D72">
          <w:delText>(élaboré</w:delText>
        </w:r>
        <w:r w:rsidR="00BF7E2E" w:rsidDel="00894D72">
          <w:delText xml:space="preserve"> : Stratégie vélo 2035 </w:delText>
        </w:r>
        <w:r w:rsidR="00A66734" w:rsidDel="00894D72">
          <w:delText>).</w:delText>
        </w:r>
      </w:del>
      <w:ins w:id="201" w:author="NUOFFER Edouard" w:date="2025-03-05T15:36:00Z">
        <w:r w:rsidR="00E33EE4">
          <w:t xml:space="preserve"> </w:t>
        </w:r>
      </w:ins>
      <w:del w:id="202" w:author="NUOFFER Edouard" w:date="2025-03-05T16:23:00Z">
        <w:r w:rsidR="00A66734" w:rsidDel="00894D72">
          <w:delText xml:space="preserve"> </w:delText>
        </w:r>
      </w:del>
      <w:r w:rsidR="00D33948">
        <w:t>L</w:t>
      </w:r>
      <w:r w:rsidR="00A66734">
        <w:t xml:space="preserve">e but est de disposer d’un réseau </w:t>
      </w:r>
      <w:r w:rsidR="00937029">
        <w:t xml:space="preserve">utilitaire </w:t>
      </w:r>
      <w:r w:rsidR="00A66734">
        <w:t>continu</w:t>
      </w:r>
      <w:r w:rsidR="00031C31">
        <w:t xml:space="preserve"> </w:t>
      </w:r>
      <w:r w:rsidR="00A66734">
        <w:t xml:space="preserve">pour </w:t>
      </w:r>
      <w:r w:rsidR="00826DD6">
        <w:t>d</w:t>
      </w:r>
      <w:r w:rsidR="00A66734">
        <w:t xml:space="preserve">es déplacements </w:t>
      </w:r>
      <w:r w:rsidR="00E5079B">
        <w:t xml:space="preserve">en relation avec </w:t>
      </w:r>
      <w:r w:rsidR="00051950">
        <w:t>l</w:t>
      </w:r>
      <w:r w:rsidR="00826DD6">
        <w:t>es</w:t>
      </w:r>
      <w:r w:rsidR="002D3416">
        <w:t xml:space="preserve"> centres, les</w:t>
      </w:r>
      <w:r w:rsidR="00826DD6">
        <w:t xml:space="preserve"> zones d’activités,</w:t>
      </w:r>
      <w:r w:rsidR="00A66734">
        <w:t xml:space="preserve"> </w:t>
      </w:r>
      <w:r w:rsidR="00826DD6">
        <w:t xml:space="preserve">ou encore </w:t>
      </w:r>
      <w:r w:rsidR="00051950">
        <w:t xml:space="preserve">les </w:t>
      </w:r>
      <w:r w:rsidR="00826DD6">
        <w:t>infrastructures publiques</w:t>
      </w:r>
      <w:r w:rsidR="00654FE9">
        <w:t xml:space="preserve">. </w:t>
      </w:r>
    </w:p>
    <w:p w14:paraId="7874CF87" w14:textId="5BF83A21" w:rsidR="005F61CF" w:rsidRDefault="00654FE9" w:rsidP="003B2E70">
      <w:r>
        <w:t xml:space="preserve">D’autre part, </w:t>
      </w:r>
      <w:r w:rsidR="004979B0">
        <w:t xml:space="preserve">il s’agit de disposer, </w:t>
      </w:r>
      <w:r w:rsidR="00154310">
        <w:t>en parallèle</w:t>
      </w:r>
      <w:r w:rsidR="004979B0">
        <w:t>,</w:t>
      </w:r>
      <w:r w:rsidR="00154310">
        <w:t xml:space="preserve"> </w:t>
      </w:r>
      <w:r w:rsidR="0027473F">
        <w:t xml:space="preserve">d’un </w:t>
      </w:r>
      <w:r w:rsidR="0027473F" w:rsidRPr="00371077">
        <w:rPr>
          <w:b/>
          <w:bCs/>
        </w:rPr>
        <w:t xml:space="preserve">réseau connexe </w:t>
      </w:r>
      <w:r w:rsidR="00307DAC" w:rsidRPr="00371077">
        <w:rPr>
          <w:b/>
          <w:bCs/>
        </w:rPr>
        <w:t xml:space="preserve">régional </w:t>
      </w:r>
      <w:r w:rsidR="008B49FD" w:rsidRPr="00371077">
        <w:rPr>
          <w:b/>
          <w:bCs/>
        </w:rPr>
        <w:t>de</w:t>
      </w:r>
      <w:r w:rsidR="00556F5E" w:rsidRPr="00371077">
        <w:rPr>
          <w:b/>
          <w:bCs/>
        </w:rPr>
        <w:t xml:space="preserve"> loisirs</w:t>
      </w:r>
      <w:r w:rsidR="00556F5E">
        <w:t xml:space="preserve"> (ou</w:t>
      </w:r>
      <w:r w:rsidR="008B49FD">
        <w:t xml:space="preserve"> cyclotourisme</w:t>
      </w:r>
      <w:r w:rsidR="00556F5E">
        <w:t>)</w:t>
      </w:r>
      <w:r w:rsidR="006B1210">
        <w:t xml:space="preserve"> de qualité, répondant aux besoins inhérents aux loisirs et au tourisme.</w:t>
      </w:r>
      <w:ins w:id="203" w:author="NUOFFER Edouard" w:date="2025-03-05T16:24:00Z">
        <w:r w:rsidR="00B70A0E">
          <w:t xml:space="preserve"> </w:t>
        </w:r>
      </w:ins>
      <w:ins w:id="204" w:author="NUOFFER Edouard" w:date="2025-03-05T16:27:00Z">
        <w:r w:rsidR="0063435C">
          <w:t xml:space="preserve">Bien que le tourisme ne soit pas traité dans le cadre du PDR, </w:t>
        </w:r>
      </w:ins>
      <w:ins w:id="205" w:author="NUOFFER Edouard" w:date="2025-03-05T16:28:00Z">
        <w:r w:rsidR="00960A89">
          <w:t>l</w:t>
        </w:r>
      </w:ins>
      <w:ins w:id="206" w:author="NUOFFER Edouard" w:date="2025-03-05T16:30:00Z">
        <w:r w:rsidR="00755268">
          <w:t>a prise en compte du</w:t>
        </w:r>
      </w:ins>
      <w:ins w:id="207" w:author="NUOFFER Edouard" w:date="2025-03-05T16:28:00Z">
        <w:r w:rsidR="00960A89">
          <w:t xml:space="preserve"> réseau </w:t>
        </w:r>
        <w:proofErr w:type="spellStart"/>
        <w:r w:rsidR="00960A89">
          <w:t>cyclotouristique</w:t>
        </w:r>
      </w:ins>
      <w:proofErr w:type="spellEnd"/>
      <w:ins w:id="208" w:author="NUOFFER Edouard" w:date="2025-03-05T16:30:00Z">
        <w:r w:rsidR="00755268">
          <w:t xml:space="preserve"> est</w:t>
        </w:r>
        <w:r w:rsidR="00CA6840">
          <w:t xml:space="preserve"> </w:t>
        </w:r>
      </w:ins>
      <w:ins w:id="209" w:author="NUOFFER Edouard" w:date="2025-03-05T16:31:00Z">
        <w:r w:rsidR="00CA6840">
          <w:t>pertinente dans la mesure où il</w:t>
        </w:r>
      </w:ins>
      <w:ins w:id="210" w:author="NUOFFER Edouard" w:date="2025-03-05T16:28:00Z">
        <w:r w:rsidR="00960A89">
          <w:t xml:space="preserve"> n’en </w:t>
        </w:r>
        <w:r w:rsidR="004E0B97">
          <w:t>reste pas moins complémentaire au réseau utilita</w:t>
        </w:r>
      </w:ins>
      <w:ins w:id="211" w:author="NUOFFER Edouard" w:date="2025-03-05T16:29:00Z">
        <w:r w:rsidR="004E0B97">
          <w:t xml:space="preserve">ire </w:t>
        </w:r>
      </w:ins>
      <w:ins w:id="212" w:author="NUOFFER Edouard" w:date="2025-03-05T16:30:00Z">
        <w:r w:rsidR="00142A65">
          <w:t xml:space="preserve">et </w:t>
        </w:r>
      </w:ins>
      <w:ins w:id="213" w:author="NUOFFER Edouard" w:date="2025-03-05T16:31:00Z">
        <w:r w:rsidR="00CA6840">
          <w:t xml:space="preserve">contribue au développement </w:t>
        </w:r>
        <w:r w:rsidR="00733C92">
          <w:t>ainsi q</w:t>
        </w:r>
      </w:ins>
      <w:ins w:id="214" w:author="NUOFFER Edouard" w:date="2025-03-05T16:32:00Z">
        <w:r w:rsidR="00733C92">
          <w:t>u’à la planification d’infrastructures</w:t>
        </w:r>
        <w:r w:rsidR="000D55C0">
          <w:t xml:space="preserve"> de loisirs sur les rives des lacs (cf. chapitre 5).</w:t>
        </w:r>
      </w:ins>
      <w:ins w:id="215" w:author="NUOFFER Edouard" w:date="2025-03-05T16:34:00Z">
        <w:r w:rsidR="00180258">
          <w:t xml:space="preserve"> En ce sens, </w:t>
        </w:r>
        <w:r w:rsidR="00910498">
          <w:t xml:space="preserve">les quelques </w:t>
        </w:r>
      </w:ins>
      <w:ins w:id="216" w:author="NUOFFER Edouard" w:date="2025-03-05T16:35:00Z">
        <w:r w:rsidR="00910498">
          <w:t>lacunes, déjà identifiées par le Canton</w:t>
        </w:r>
        <w:r w:rsidR="00272E65">
          <w:t>, sont reprises.</w:t>
        </w:r>
      </w:ins>
    </w:p>
    <w:p w14:paraId="084509A5" w14:textId="35BBC313" w:rsidR="002802AE" w:rsidRDefault="0027473F" w:rsidP="00A66734">
      <w:r>
        <w:t>Le tout</w:t>
      </w:r>
      <w:r w:rsidR="008B49FD">
        <w:t xml:space="preserve"> </w:t>
      </w:r>
      <w:r w:rsidR="00D33948">
        <w:t xml:space="preserve">est </w:t>
      </w:r>
      <w:r w:rsidR="008B49FD">
        <w:t xml:space="preserve">conjugué à </w:t>
      </w:r>
      <w:r w:rsidR="00114D7B">
        <w:t>une offre en stationnement vélo adaptée</w:t>
      </w:r>
      <w:r w:rsidR="0092004A">
        <w:t>, dans les zones d’activités d’importance cantonale et régionale</w:t>
      </w:r>
      <w:r w:rsidR="005C5945">
        <w:t>, dans les écoles et dans les sites touristiques</w:t>
      </w:r>
      <w:r w:rsidR="00A15DDC">
        <w:t>.</w:t>
      </w:r>
      <w:r w:rsidR="003B2E70">
        <w:t xml:space="preserve"> Dans le rapport explicatif, une carte du réseau cyclable illustre la stratégie.</w:t>
      </w:r>
    </w:p>
    <w:p w14:paraId="367C8DA9" w14:textId="68CFF95A" w:rsidR="00D33948" w:rsidRPr="00EB20C1" w:rsidRDefault="00514E80" w:rsidP="00A66734">
      <w:r>
        <w:t>Par ailleurs, l</w:t>
      </w:r>
      <w:r w:rsidR="00A66734">
        <w:t>’élaboration de mesures de mobilité douce</w:t>
      </w:r>
      <w:r w:rsidR="00F2140D">
        <w:t xml:space="preserve"> pour les vélos</w:t>
      </w:r>
      <w:r w:rsidR="00A66734">
        <w:t xml:space="preserve"> </w:t>
      </w:r>
      <w:r w:rsidR="00E5079B">
        <w:t>est complémentaire aux</w:t>
      </w:r>
      <w:r w:rsidR="00A66734">
        <w:t xml:space="preserve"> grandes orientations de</w:t>
      </w:r>
      <w:r w:rsidR="00E5079B">
        <w:t>s</w:t>
      </w:r>
      <w:r w:rsidR="00A66734">
        <w:t xml:space="preserve"> plans directeurs cantonaux</w:t>
      </w:r>
      <w:r w:rsidR="00AD2089">
        <w:t>. Il s’agira également</w:t>
      </w:r>
      <w:r w:rsidR="00E5079B">
        <w:t xml:space="preserve"> de développer des mesures de financement pour assurer la mise en œuvre de la stratégie régionale</w:t>
      </w:r>
      <w:r w:rsidR="00E5079B" w:rsidRPr="00900F0D">
        <w:t>, à l’instar</w:t>
      </w:r>
      <w:r w:rsidR="00E5079B">
        <w:t xml:space="preserve"> des stratégies cantonales.</w:t>
      </w:r>
      <w:r w:rsidR="00F2140D">
        <w:t xml:space="preserve"> </w:t>
      </w:r>
    </w:p>
    <w:tbl>
      <w:tblPr>
        <w:tblStyle w:val="TableauGrille2-Accentuation5"/>
        <w:tblW w:w="0" w:type="auto"/>
        <w:tblLook w:val="04A0" w:firstRow="1" w:lastRow="0" w:firstColumn="1" w:lastColumn="0" w:noHBand="0" w:noVBand="1"/>
      </w:tblPr>
      <w:tblGrid>
        <w:gridCol w:w="4523"/>
        <w:gridCol w:w="4548"/>
      </w:tblGrid>
      <w:tr w:rsidR="00A66734" w:rsidRPr="00EB20C1" w14:paraId="4D0938FF" w14:textId="77777777" w:rsidTr="004A0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3" w:type="dxa"/>
          </w:tcPr>
          <w:p w14:paraId="5E4564E3" w14:textId="77777777" w:rsidR="00A66734" w:rsidRPr="00EB20C1" w:rsidRDefault="00A66734" w:rsidP="004E186C">
            <w:r w:rsidRPr="00EB20C1">
              <w:t>ENJEUX</w:t>
            </w:r>
          </w:p>
        </w:tc>
        <w:tc>
          <w:tcPr>
            <w:tcW w:w="4548" w:type="dxa"/>
          </w:tcPr>
          <w:p w14:paraId="273C3D52" w14:textId="77777777" w:rsidR="00A66734" w:rsidRPr="00EB20C1" w:rsidRDefault="00A66734" w:rsidP="004E186C">
            <w:pPr>
              <w:cnfStyle w:val="100000000000" w:firstRow="1" w:lastRow="0" w:firstColumn="0" w:lastColumn="0" w:oddVBand="0" w:evenVBand="0" w:oddHBand="0" w:evenHBand="0" w:firstRowFirstColumn="0" w:firstRowLastColumn="0" w:lastRowFirstColumn="0" w:lastRowLastColumn="0"/>
            </w:pPr>
            <w:r w:rsidRPr="00EB20C1">
              <w:t>OBJECTIFS</w:t>
            </w:r>
          </w:p>
        </w:tc>
      </w:tr>
      <w:tr w:rsidR="00A66734" w:rsidRPr="00EB20C1" w14:paraId="4F4A129C" w14:textId="77777777" w:rsidTr="004A0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3" w:type="dxa"/>
            <w:vAlign w:val="center"/>
          </w:tcPr>
          <w:p w14:paraId="75DC700A" w14:textId="6337F881" w:rsidR="00A66734" w:rsidRPr="00AE03CC" w:rsidRDefault="00A66734" w:rsidP="001E6BBD">
            <w:pPr>
              <w:jc w:val="left"/>
              <w:rPr>
                <w:b w:val="0"/>
              </w:rPr>
            </w:pPr>
            <w:r w:rsidRPr="00AE03CC">
              <w:rPr>
                <w:b w:val="0"/>
              </w:rPr>
              <w:t>Développer</w:t>
            </w:r>
            <w:r w:rsidR="00937029">
              <w:rPr>
                <w:b w:val="0"/>
              </w:rPr>
              <w:t xml:space="preserve">, </w:t>
            </w:r>
            <w:r w:rsidR="00937029" w:rsidRPr="00AE03CC">
              <w:rPr>
                <w:b w:val="0"/>
              </w:rPr>
              <w:t>dans la continuité des mes</w:t>
            </w:r>
            <w:r w:rsidR="00937029">
              <w:rPr>
                <w:b w:val="0"/>
              </w:rPr>
              <w:t>ures cantonales,</w:t>
            </w:r>
            <w:r w:rsidRPr="00AE03CC">
              <w:rPr>
                <w:b w:val="0"/>
              </w:rPr>
              <w:t xml:space="preserve"> un</w:t>
            </w:r>
            <w:r w:rsidR="003D7C41">
              <w:rPr>
                <w:b w:val="0"/>
              </w:rPr>
              <w:t xml:space="preserve"> réseau cyclable hiérarchisé permettant une accessibilité de qualité aux </w:t>
            </w:r>
            <w:r w:rsidR="00937029">
              <w:rPr>
                <w:b w:val="0"/>
              </w:rPr>
              <w:t>éléments structurants du territoir</w:t>
            </w:r>
            <w:r w:rsidR="001537DA">
              <w:rPr>
                <w:b w:val="0"/>
              </w:rPr>
              <w:t>e</w:t>
            </w:r>
            <w:r w:rsidR="00AD2089">
              <w:rPr>
                <w:b w:val="0"/>
              </w:rPr>
              <w:t>, distingu</w:t>
            </w:r>
            <w:r w:rsidR="00937029">
              <w:rPr>
                <w:b w:val="0"/>
              </w:rPr>
              <w:t>ant le réseau utilitaire du cyclotourisme</w:t>
            </w:r>
          </w:p>
        </w:tc>
        <w:tc>
          <w:tcPr>
            <w:tcW w:w="4548" w:type="dxa"/>
            <w:vAlign w:val="center"/>
          </w:tcPr>
          <w:p w14:paraId="24C334EF" w14:textId="4D80779A" w:rsidR="00A66734" w:rsidRDefault="00A66734" w:rsidP="001A3FFF">
            <w:pPr>
              <w:pStyle w:val="Paragraphedeliste"/>
              <w:numPr>
                <w:ilvl w:val="0"/>
                <w:numId w:val="5"/>
              </w:numPr>
              <w:ind w:left="343"/>
              <w:jc w:val="left"/>
              <w:cnfStyle w:val="000000100000" w:firstRow="0" w:lastRow="0" w:firstColumn="0" w:lastColumn="0" w:oddVBand="0" w:evenVBand="0" w:oddHBand="1" w:evenHBand="0" w:firstRowFirstColumn="0" w:firstRowLastColumn="0" w:lastRowFirstColumn="0" w:lastRowLastColumn="0"/>
            </w:pPr>
            <w:r>
              <w:t xml:space="preserve">Identifier les secteurs présentant des lacunes en matière de </w:t>
            </w:r>
            <w:r w:rsidR="004F14D0">
              <w:t>liaisons cyclables</w:t>
            </w:r>
          </w:p>
          <w:p w14:paraId="6FD26DB1" w14:textId="7CDD72AD" w:rsidR="003C1845" w:rsidRDefault="00A66734">
            <w:pPr>
              <w:pStyle w:val="Paragraphedeliste"/>
              <w:numPr>
                <w:ilvl w:val="0"/>
                <w:numId w:val="5"/>
              </w:numPr>
              <w:ind w:left="321" w:hanging="284"/>
              <w:jc w:val="left"/>
              <w:cnfStyle w:val="000000100000" w:firstRow="0" w:lastRow="0" w:firstColumn="0" w:lastColumn="0" w:oddVBand="0" w:evenVBand="0" w:oddHBand="1" w:evenHBand="0" w:firstRowFirstColumn="0" w:firstRowLastColumn="0" w:lastRowFirstColumn="0" w:lastRowLastColumn="0"/>
            </w:pPr>
            <w:r>
              <w:t>Elaborer une hiérarchie des réseaux</w:t>
            </w:r>
            <w:r w:rsidR="00492A9E">
              <w:t xml:space="preserve"> </w:t>
            </w:r>
            <w:proofErr w:type="gramStart"/>
            <w:r w:rsidR="00492A9E">
              <w:t>structurant</w:t>
            </w:r>
            <w:r w:rsidR="00D5247F">
              <w:t>s</w:t>
            </w:r>
            <w:r w:rsidR="00492A9E">
              <w:t xml:space="preserve"> </w:t>
            </w:r>
            <w:r>
              <w:t xml:space="preserve"> à</w:t>
            </w:r>
            <w:proofErr w:type="gramEnd"/>
            <w:r>
              <w:t xml:space="preserve"> l’échelle régionale</w:t>
            </w:r>
          </w:p>
          <w:p w14:paraId="76C71A54" w14:textId="523BB88F" w:rsidR="0066317C" w:rsidRPr="00EB20C1" w:rsidRDefault="00492A9E">
            <w:pPr>
              <w:pStyle w:val="Paragraphedeliste"/>
              <w:numPr>
                <w:ilvl w:val="0"/>
                <w:numId w:val="5"/>
              </w:numPr>
              <w:ind w:left="321" w:hanging="284"/>
              <w:jc w:val="left"/>
              <w:cnfStyle w:val="000000100000" w:firstRow="0" w:lastRow="0" w:firstColumn="0" w:lastColumn="0" w:oddVBand="0" w:evenVBand="0" w:oddHBand="1" w:evenHBand="0" w:firstRowFirstColumn="0" w:firstRowLastColumn="0" w:lastRowFirstColumn="0" w:lastRowLastColumn="0"/>
            </w:pPr>
            <w:r>
              <w:t>Elaborer un réseau</w:t>
            </w:r>
            <w:r w:rsidR="00C7041A">
              <w:t xml:space="preserve"> d</w:t>
            </w:r>
            <w:r>
              <w:t>e rabattement</w:t>
            </w:r>
            <w:r w:rsidR="004F14D0">
              <w:t xml:space="preserve"> (entres les centr</w:t>
            </w:r>
            <w:r w:rsidR="0035199E">
              <w:t>e</w:t>
            </w:r>
            <w:r w:rsidR="004F14D0">
              <w:t>s et les autres communes)</w:t>
            </w:r>
            <w:r>
              <w:t xml:space="preserve"> sur le réseau </w:t>
            </w:r>
            <w:r>
              <w:lastRenderedPageBreak/>
              <w:t>structurant en tenant compte</w:t>
            </w:r>
            <w:r w:rsidR="00796097">
              <w:t xml:space="preserve"> des</w:t>
            </w:r>
            <w:r>
              <w:t xml:space="preserve"> </w:t>
            </w:r>
            <w:r w:rsidR="00796097">
              <w:t>interfaces multimodales</w:t>
            </w:r>
            <w:r>
              <w:t xml:space="preserve">, zones d’activités, </w:t>
            </w:r>
            <w:r w:rsidR="009C0371">
              <w:t>secteurs touristiques notamment</w:t>
            </w:r>
          </w:p>
        </w:tc>
      </w:tr>
      <w:tr w:rsidR="00A66734" w:rsidRPr="00EB20C1" w14:paraId="520F0AF1" w14:textId="77777777" w:rsidTr="00113A02">
        <w:tc>
          <w:tcPr>
            <w:cnfStyle w:val="001000000000" w:firstRow="0" w:lastRow="0" w:firstColumn="1" w:lastColumn="0" w:oddVBand="0" w:evenVBand="0" w:oddHBand="0" w:evenHBand="0" w:firstRowFirstColumn="0" w:firstRowLastColumn="0" w:lastRowFirstColumn="0" w:lastRowLastColumn="0"/>
            <w:tcW w:w="4523" w:type="dxa"/>
            <w:tcBorders>
              <w:bottom w:val="single" w:sz="2" w:space="0" w:color="8EAADB" w:themeColor="accent5" w:themeTint="99"/>
            </w:tcBorders>
            <w:vAlign w:val="center"/>
          </w:tcPr>
          <w:p w14:paraId="77D4B982" w14:textId="6DB6E94E" w:rsidR="00A66734" w:rsidRPr="002828B7" w:rsidRDefault="002828B7">
            <w:pPr>
              <w:jc w:val="left"/>
              <w:rPr>
                <w:b w:val="0"/>
              </w:rPr>
            </w:pPr>
            <w:r>
              <w:rPr>
                <w:b w:val="0"/>
              </w:rPr>
              <w:lastRenderedPageBreak/>
              <w:t xml:space="preserve">Assurer </w:t>
            </w:r>
            <w:r w:rsidR="006D73E8">
              <w:rPr>
                <w:b w:val="0"/>
              </w:rPr>
              <w:t xml:space="preserve">le </w:t>
            </w:r>
            <w:r w:rsidR="004B5F9F">
              <w:rPr>
                <w:b w:val="0"/>
              </w:rPr>
              <w:t>développement</w:t>
            </w:r>
            <w:r w:rsidRPr="002828B7">
              <w:rPr>
                <w:b w:val="0"/>
              </w:rPr>
              <w:t xml:space="preserve"> </w:t>
            </w:r>
            <w:r w:rsidR="008E04BB">
              <w:rPr>
                <w:b w:val="0"/>
              </w:rPr>
              <w:t>des</w:t>
            </w:r>
            <w:r w:rsidRPr="002828B7">
              <w:rPr>
                <w:b w:val="0"/>
              </w:rPr>
              <w:t xml:space="preserve"> infrastructures régionales </w:t>
            </w:r>
            <w:r w:rsidR="00BC315C">
              <w:rPr>
                <w:b w:val="0"/>
              </w:rPr>
              <w:t>cyclables</w:t>
            </w:r>
            <w:r w:rsidR="00D07ED4">
              <w:rPr>
                <w:b w:val="0"/>
              </w:rPr>
              <w:t>, en priorité du réseau cyclable structurant e</w:t>
            </w:r>
            <w:r w:rsidR="009C0371">
              <w:rPr>
                <w:b w:val="0"/>
              </w:rPr>
              <w:t>t maillé d’importance régionale</w:t>
            </w:r>
          </w:p>
        </w:tc>
        <w:tc>
          <w:tcPr>
            <w:tcW w:w="4548" w:type="dxa"/>
            <w:tcBorders>
              <w:bottom w:val="single" w:sz="2" w:space="0" w:color="8EAADB" w:themeColor="accent5" w:themeTint="99"/>
            </w:tcBorders>
            <w:vAlign w:val="center"/>
          </w:tcPr>
          <w:p w14:paraId="36DD9681" w14:textId="6032981D" w:rsidR="00A66734" w:rsidRPr="00EB20C1" w:rsidRDefault="006D73E8">
            <w:pPr>
              <w:pStyle w:val="Paragraphedeliste"/>
              <w:numPr>
                <w:ilvl w:val="0"/>
                <w:numId w:val="5"/>
              </w:numPr>
              <w:ind w:left="321" w:hanging="284"/>
              <w:jc w:val="left"/>
              <w:cnfStyle w:val="000000000000" w:firstRow="0" w:lastRow="0" w:firstColumn="0" w:lastColumn="0" w:oddVBand="0" w:evenVBand="0" w:oddHBand="0" w:evenHBand="0" w:firstRowFirstColumn="0" w:firstRowLastColumn="0" w:lastRowFirstColumn="0" w:lastRowLastColumn="0"/>
            </w:pPr>
            <w:r>
              <w:t>M</w:t>
            </w:r>
            <w:r w:rsidR="004B5F9F">
              <w:t>ettre en</w:t>
            </w:r>
            <w:r>
              <w:t xml:space="preserve"> œuvre </w:t>
            </w:r>
            <w:r w:rsidR="002828B7">
              <w:t>des instr</w:t>
            </w:r>
            <w:r w:rsidR="009C0371">
              <w:t xml:space="preserve">uments </w:t>
            </w:r>
            <w:r>
              <w:t>en lien avec</w:t>
            </w:r>
            <w:r w:rsidR="00BC315C">
              <w:t xml:space="preserve"> le développement des infrastructures</w:t>
            </w:r>
            <w:r w:rsidR="00F438DD">
              <w:t>, notamment</w:t>
            </w:r>
            <w:r w:rsidR="007D3C85">
              <w:t xml:space="preserve"> </w:t>
            </w:r>
            <w:r>
              <w:t>le</w:t>
            </w:r>
            <w:r w:rsidR="007D3C85">
              <w:t>ur</w:t>
            </w:r>
            <w:r>
              <w:t xml:space="preserve"> financement</w:t>
            </w:r>
          </w:p>
        </w:tc>
      </w:tr>
      <w:tr w:rsidR="00A00B80" w:rsidRPr="00EB20C1" w14:paraId="5739F139" w14:textId="77777777" w:rsidTr="00507FA0">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523" w:type="dxa"/>
            <w:tcBorders>
              <w:bottom w:val="nil"/>
              <w:right w:val="nil"/>
            </w:tcBorders>
            <w:shd w:val="clear" w:color="auto" w:fill="auto"/>
            <w:vAlign w:val="center"/>
          </w:tcPr>
          <w:p w14:paraId="5B135202" w14:textId="77777777" w:rsidR="00A00B80" w:rsidRDefault="00A00B80">
            <w:pPr>
              <w:jc w:val="left"/>
            </w:pPr>
          </w:p>
        </w:tc>
        <w:tc>
          <w:tcPr>
            <w:tcW w:w="4548" w:type="dxa"/>
            <w:tcBorders>
              <w:left w:val="nil"/>
              <w:bottom w:val="nil"/>
            </w:tcBorders>
            <w:shd w:val="clear" w:color="auto" w:fill="auto"/>
            <w:vAlign w:val="center"/>
          </w:tcPr>
          <w:p w14:paraId="0F3DF703" w14:textId="77777777" w:rsidR="00A00B80" w:rsidRDefault="00A00B80" w:rsidP="00113A02">
            <w:pPr>
              <w:jc w:val="left"/>
              <w:cnfStyle w:val="000000100000" w:firstRow="0" w:lastRow="0" w:firstColumn="0" w:lastColumn="0" w:oddVBand="0" w:evenVBand="0" w:oddHBand="1" w:evenHBand="0" w:firstRowFirstColumn="0" w:firstRowLastColumn="0" w:lastRowFirstColumn="0" w:lastRowLastColumn="0"/>
            </w:pPr>
          </w:p>
        </w:tc>
      </w:tr>
    </w:tbl>
    <w:tbl>
      <w:tblPr>
        <w:tblStyle w:val="TableauGrille2-Accentuation6"/>
        <w:tblW w:w="0" w:type="auto"/>
        <w:tblLook w:val="04A0" w:firstRow="1" w:lastRow="0" w:firstColumn="1" w:lastColumn="0" w:noHBand="0" w:noVBand="1"/>
      </w:tblPr>
      <w:tblGrid>
        <w:gridCol w:w="792"/>
        <w:gridCol w:w="5578"/>
        <w:gridCol w:w="2701"/>
      </w:tblGrid>
      <w:tr w:rsidR="00A66734" w:rsidRPr="00DF5FB1" w14:paraId="2351A9F3" w14:textId="77777777" w:rsidTr="00113A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2" w:type="dxa"/>
          </w:tcPr>
          <w:p w14:paraId="57CE924E" w14:textId="571ADA6A" w:rsidR="00A66734" w:rsidRPr="00EB20C1" w:rsidRDefault="00A66734" w:rsidP="004E186C">
            <w:r w:rsidRPr="00EB20C1">
              <w:t>N°</w:t>
            </w:r>
          </w:p>
        </w:tc>
        <w:tc>
          <w:tcPr>
            <w:tcW w:w="5578" w:type="dxa"/>
          </w:tcPr>
          <w:p w14:paraId="2ACFA57C" w14:textId="77777777" w:rsidR="00A66734" w:rsidRPr="00EB20C1" w:rsidRDefault="00A66734" w:rsidP="004E186C">
            <w:pPr>
              <w:cnfStyle w:val="100000000000" w:firstRow="1" w:lastRow="0" w:firstColumn="0" w:lastColumn="0" w:oddVBand="0" w:evenVBand="0" w:oddHBand="0" w:evenHBand="0" w:firstRowFirstColumn="0" w:firstRowLastColumn="0" w:lastRowFirstColumn="0" w:lastRowLastColumn="0"/>
            </w:pPr>
            <w:r w:rsidRPr="00EB20C1">
              <w:t>LIGNES D’ACTIONS</w:t>
            </w:r>
          </w:p>
        </w:tc>
        <w:tc>
          <w:tcPr>
            <w:tcW w:w="2701" w:type="dxa"/>
          </w:tcPr>
          <w:p w14:paraId="7B0C5624" w14:textId="77777777" w:rsidR="00A66734" w:rsidRPr="00EB20C1" w:rsidRDefault="00A66734" w:rsidP="004E186C">
            <w:pPr>
              <w:cnfStyle w:val="100000000000" w:firstRow="1" w:lastRow="0" w:firstColumn="0" w:lastColumn="0" w:oddVBand="0" w:evenVBand="0" w:oddHBand="0" w:evenHBand="0" w:firstRowFirstColumn="0" w:firstRowLastColumn="0" w:lastRowFirstColumn="0" w:lastRowLastColumn="0"/>
            </w:pPr>
            <w:r w:rsidRPr="00EB20C1">
              <w:t>LIGNES D’ACTIONS ASSOCIEES</w:t>
            </w:r>
          </w:p>
        </w:tc>
      </w:tr>
      <w:tr w:rsidR="00A66734" w:rsidRPr="00DF5FB1" w14:paraId="69977451" w14:textId="77777777" w:rsidTr="00D33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vAlign w:val="center"/>
          </w:tcPr>
          <w:p w14:paraId="0EF1A752" w14:textId="77777777" w:rsidR="00A66734" w:rsidRPr="00EB20C1" w:rsidRDefault="00A66734" w:rsidP="005943B6">
            <w:pPr>
              <w:jc w:val="center"/>
            </w:pPr>
            <w:r>
              <w:t xml:space="preserve">MD </w:t>
            </w:r>
            <w:r w:rsidR="005943B6">
              <w:t>1</w:t>
            </w:r>
          </w:p>
        </w:tc>
        <w:tc>
          <w:tcPr>
            <w:tcW w:w="5578" w:type="dxa"/>
          </w:tcPr>
          <w:p w14:paraId="67ACB8AC" w14:textId="10028221" w:rsidR="00A66734" w:rsidRPr="00EB20C1" w:rsidRDefault="00A66734" w:rsidP="00D07ED4">
            <w:pPr>
              <w:jc w:val="left"/>
              <w:cnfStyle w:val="000000100000" w:firstRow="0" w:lastRow="0" w:firstColumn="0" w:lastColumn="0" w:oddVBand="0" w:evenVBand="0" w:oddHBand="1" w:evenHBand="0" w:firstRowFirstColumn="0" w:firstRowLastColumn="0" w:lastRowFirstColumn="0" w:lastRowLastColumn="0"/>
            </w:pPr>
            <w:r>
              <w:t xml:space="preserve">Développer une stratégie de mobilité </w:t>
            </w:r>
            <w:r w:rsidR="005569BA">
              <w:t>cyclable</w:t>
            </w:r>
            <w:r>
              <w:t xml:space="preserve"> régionale dans le prolongement de la stratégie cantonale</w:t>
            </w:r>
            <w:r w:rsidR="00514E80">
              <w:t xml:space="preserve"> avec un ou des axes structurants et un réseau maillé de rabattement</w:t>
            </w:r>
          </w:p>
        </w:tc>
        <w:tc>
          <w:tcPr>
            <w:tcW w:w="2701" w:type="dxa"/>
            <w:vAlign w:val="center"/>
          </w:tcPr>
          <w:p w14:paraId="68358E0D" w14:textId="128F4C52" w:rsidR="00A66734" w:rsidRPr="00AD12B8" w:rsidRDefault="00675DA2">
            <w:pPr>
              <w:jc w:val="left"/>
              <w:cnfStyle w:val="000000100000" w:firstRow="0" w:lastRow="0" w:firstColumn="0" w:lastColumn="0" w:oddVBand="0" w:evenVBand="0" w:oddHBand="1" w:evenHBand="0" w:firstRowFirstColumn="0" w:firstRowLastColumn="0" w:lastRowFirstColumn="0" w:lastRowLastColumn="0"/>
            </w:pPr>
            <w:r>
              <w:t>Urbanisation</w:t>
            </w:r>
          </w:p>
        </w:tc>
      </w:tr>
      <w:tr w:rsidR="00A66734" w:rsidRPr="00DF5FB1" w14:paraId="7A80D886" w14:textId="77777777" w:rsidTr="00D33948">
        <w:tc>
          <w:tcPr>
            <w:cnfStyle w:val="001000000000" w:firstRow="0" w:lastRow="0" w:firstColumn="1" w:lastColumn="0" w:oddVBand="0" w:evenVBand="0" w:oddHBand="0" w:evenHBand="0" w:firstRowFirstColumn="0" w:firstRowLastColumn="0" w:lastRowFirstColumn="0" w:lastRowLastColumn="0"/>
            <w:tcW w:w="792" w:type="dxa"/>
            <w:vAlign w:val="center"/>
          </w:tcPr>
          <w:p w14:paraId="72564155" w14:textId="77777777" w:rsidR="00A66734" w:rsidRPr="00EB20C1" w:rsidRDefault="00A66734" w:rsidP="005943B6">
            <w:pPr>
              <w:jc w:val="center"/>
            </w:pPr>
            <w:r>
              <w:t xml:space="preserve">MD </w:t>
            </w:r>
            <w:r w:rsidR="005943B6">
              <w:t>2</w:t>
            </w:r>
          </w:p>
        </w:tc>
        <w:tc>
          <w:tcPr>
            <w:tcW w:w="5578" w:type="dxa"/>
          </w:tcPr>
          <w:p w14:paraId="72154805" w14:textId="4D55C679" w:rsidR="00A66734" w:rsidRPr="00EB20C1" w:rsidRDefault="005943B6" w:rsidP="008F0E56">
            <w:pPr>
              <w:jc w:val="left"/>
              <w:cnfStyle w:val="000000000000" w:firstRow="0" w:lastRow="0" w:firstColumn="0" w:lastColumn="0" w:oddVBand="0" w:evenVBand="0" w:oddHBand="0" w:evenHBand="0" w:firstRowFirstColumn="0" w:firstRowLastColumn="0" w:lastRowFirstColumn="0" w:lastRowLastColumn="0"/>
            </w:pPr>
            <w:r>
              <w:t xml:space="preserve">Développer </w:t>
            </w:r>
            <w:r w:rsidR="00D07ED4">
              <w:t>un réseau</w:t>
            </w:r>
            <w:r w:rsidR="00E2536E">
              <w:t xml:space="preserve"> cyclable</w:t>
            </w:r>
            <w:r w:rsidR="00D07ED4">
              <w:t xml:space="preserve"> fin de </w:t>
            </w:r>
            <w:r w:rsidR="00796097">
              <w:t>mobilité</w:t>
            </w:r>
            <w:r w:rsidR="00D07ED4">
              <w:t xml:space="preserve"> douce au niveau des </w:t>
            </w:r>
            <w:r w:rsidR="0035199E">
              <w:t xml:space="preserve">centres </w:t>
            </w:r>
            <w:r w:rsidR="00A66734" w:rsidRPr="00EB20C1">
              <w:t xml:space="preserve">en </w:t>
            </w:r>
            <w:r w:rsidR="00D07ED4">
              <w:t>tenant compte du besoin d’accessibilité</w:t>
            </w:r>
            <w:r w:rsidR="00F71995">
              <w:t xml:space="preserve"> et de stationnement</w:t>
            </w:r>
            <w:r w:rsidR="00D07ED4">
              <w:t xml:space="preserve"> des </w:t>
            </w:r>
            <w:r w:rsidR="00514E80">
              <w:t>zones d’activités</w:t>
            </w:r>
            <w:r w:rsidR="00DA6834">
              <w:t xml:space="preserve">, </w:t>
            </w:r>
            <w:r w:rsidR="00A66734" w:rsidRPr="00EB20C1">
              <w:t xml:space="preserve">des interfaces </w:t>
            </w:r>
            <w:r w:rsidR="00796097">
              <w:t>multimodales</w:t>
            </w:r>
            <w:r w:rsidR="00DA6834">
              <w:t>, des sites scolaires</w:t>
            </w:r>
            <w:r w:rsidR="002F3134">
              <w:t xml:space="preserve"> régionaux</w:t>
            </w:r>
            <w:r w:rsidR="00DA6834">
              <w:t xml:space="preserve"> et des zones touristiques</w:t>
            </w:r>
          </w:p>
        </w:tc>
        <w:tc>
          <w:tcPr>
            <w:tcW w:w="2701" w:type="dxa"/>
            <w:vAlign w:val="center"/>
          </w:tcPr>
          <w:p w14:paraId="3578E89E" w14:textId="6B9B7DF1" w:rsidR="00A66734" w:rsidRPr="00DF5FB1" w:rsidRDefault="00675DA2" w:rsidP="00637309">
            <w:pPr>
              <w:jc w:val="left"/>
              <w:cnfStyle w:val="000000000000" w:firstRow="0" w:lastRow="0" w:firstColumn="0" w:lastColumn="0" w:oddVBand="0" w:evenVBand="0" w:oddHBand="0" w:evenHBand="0" w:firstRowFirstColumn="0" w:firstRowLastColumn="0" w:lastRowFirstColumn="0" w:lastRowLastColumn="0"/>
              <w:rPr>
                <w:strike/>
              </w:rPr>
            </w:pPr>
            <w:r>
              <w:t>Urbanisation</w:t>
            </w:r>
            <w:r w:rsidR="00637309">
              <w:t>, Mobilité combinée</w:t>
            </w:r>
          </w:p>
        </w:tc>
      </w:tr>
      <w:tr w:rsidR="007A4F5B" w:rsidRPr="00DF5FB1" w14:paraId="47743009" w14:textId="77777777" w:rsidTr="00D33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vAlign w:val="center"/>
          </w:tcPr>
          <w:p w14:paraId="3BFF98CC" w14:textId="0261D88E" w:rsidR="007A4F5B" w:rsidRDefault="007A4F5B" w:rsidP="005943B6">
            <w:pPr>
              <w:jc w:val="center"/>
            </w:pPr>
            <w:r>
              <w:t>MD</w:t>
            </w:r>
            <w:r w:rsidR="00E2536E">
              <w:t xml:space="preserve"> </w:t>
            </w:r>
            <w:r>
              <w:t>3</w:t>
            </w:r>
          </w:p>
        </w:tc>
        <w:tc>
          <w:tcPr>
            <w:tcW w:w="5578" w:type="dxa"/>
          </w:tcPr>
          <w:p w14:paraId="5795975C" w14:textId="77777777" w:rsidR="007A4F5B" w:rsidRDefault="007A4F5B" w:rsidP="005943B6">
            <w:pPr>
              <w:jc w:val="left"/>
              <w:cnfStyle w:val="000000100000" w:firstRow="0" w:lastRow="0" w:firstColumn="0" w:lastColumn="0" w:oddVBand="0" w:evenVBand="0" w:oddHBand="1" w:evenHBand="0" w:firstRowFirstColumn="0" w:firstRowLastColumn="0" w:lastRowFirstColumn="0" w:lastRowLastColumn="0"/>
            </w:pPr>
            <w:r>
              <w:t>Développer les instruments réglementaires visant à assurer le financement des infrastructures</w:t>
            </w:r>
          </w:p>
        </w:tc>
        <w:tc>
          <w:tcPr>
            <w:tcW w:w="2701" w:type="dxa"/>
            <w:vAlign w:val="center"/>
          </w:tcPr>
          <w:p w14:paraId="20DC88AE" w14:textId="77777777" w:rsidR="007A4F5B" w:rsidRPr="00AD12B8" w:rsidRDefault="007A4F5B" w:rsidP="00EA62E0">
            <w:pPr>
              <w:jc w:val="left"/>
              <w:cnfStyle w:val="000000100000" w:firstRow="0" w:lastRow="0" w:firstColumn="0" w:lastColumn="0" w:oddVBand="0" w:evenVBand="0" w:oddHBand="1" w:evenHBand="0" w:firstRowFirstColumn="0" w:firstRowLastColumn="0" w:lastRowFirstColumn="0" w:lastRowLastColumn="0"/>
            </w:pPr>
          </w:p>
        </w:tc>
      </w:tr>
    </w:tbl>
    <w:p w14:paraId="02F58780" w14:textId="77777777" w:rsidR="00113A02" w:rsidRDefault="00113A02" w:rsidP="00371077">
      <w:bookmarkStart w:id="217" w:name="_Toc70603383"/>
      <w:bookmarkStart w:id="218" w:name="_Toc70671721"/>
    </w:p>
    <w:p w14:paraId="14672D6D" w14:textId="62BCE04B" w:rsidR="001C1939" w:rsidRDefault="001C1939" w:rsidP="001C1939">
      <w:pPr>
        <w:pStyle w:val="Titre2"/>
        <w:numPr>
          <w:ilvl w:val="1"/>
          <w:numId w:val="2"/>
        </w:numPr>
      </w:pPr>
      <w:bookmarkStart w:id="219" w:name="_Toc192160632"/>
      <w:r>
        <w:t xml:space="preserve">Mobilité douce : </w:t>
      </w:r>
      <w:r w:rsidR="00930F71">
        <w:t>chemins pour piétons</w:t>
      </w:r>
      <w:r w:rsidR="00F462ED">
        <w:t xml:space="preserve"> et chemin</w:t>
      </w:r>
      <w:r w:rsidR="00631E9A">
        <w:t>s</w:t>
      </w:r>
      <w:r w:rsidR="00F462ED">
        <w:t xml:space="preserve"> de randonnée </w:t>
      </w:r>
      <w:r>
        <w:t>pédestre</w:t>
      </w:r>
      <w:bookmarkEnd w:id="219"/>
    </w:p>
    <w:p w14:paraId="554669A4" w14:textId="77777777" w:rsidR="001C1939" w:rsidRDefault="001C1939" w:rsidP="001C1939">
      <w:r>
        <w:rPr>
          <w:b/>
        </w:rPr>
        <w:t>CONTEXTE</w:t>
      </w:r>
    </w:p>
    <w:p w14:paraId="170B448C" w14:textId="6655C8CF" w:rsidR="00772A58" w:rsidRDefault="00772A58" w:rsidP="001C1939">
      <w:r>
        <w:t xml:space="preserve">La mobilité douce pour les piétons </w:t>
      </w:r>
      <w:r w:rsidR="00BB4139">
        <w:t xml:space="preserve">repose sur deux éléments : </w:t>
      </w:r>
    </w:p>
    <w:p w14:paraId="6D669FF1" w14:textId="6EABF81B" w:rsidR="00050882" w:rsidRDefault="00320724" w:rsidP="001C1939">
      <w:r>
        <w:t>Premièrement, l</w:t>
      </w:r>
      <w:r w:rsidR="00996298">
        <w:t xml:space="preserve">es </w:t>
      </w:r>
      <w:r w:rsidR="00996298" w:rsidRPr="00371077">
        <w:rPr>
          <w:b/>
          <w:bCs/>
        </w:rPr>
        <w:t>chemins pour piétons</w:t>
      </w:r>
      <w:r w:rsidR="00996298">
        <w:t xml:space="preserve"> qui </w:t>
      </w:r>
      <w:r w:rsidR="00545417">
        <w:t>composent les cheminements</w:t>
      </w:r>
      <w:r w:rsidR="009F6C18">
        <w:t xml:space="preserve"> </w:t>
      </w:r>
      <w:r w:rsidR="003B0FF0">
        <w:t>de la vie quotidienne</w:t>
      </w:r>
      <w:r w:rsidR="00A17FBE">
        <w:t xml:space="preserve"> au sein d’une commune. Ils sont de compétences communales, mais leur traitement </w:t>
      </w:r>
      <w:r w:rsidR="00441E47">
        <w:t xml:space="preserve">au niveau régional peut être pertinent afin d’assurer la continuité des liaisons intercommunales </w:t>
      </w:r>
      <w:r w:rsidR="009D1467">
        <w:t>structurantes</w:t>
      </w:r>
      <w:r w:rsidR="00B776A5">
        <w:t xml:space="preserve">. Dans le cadre du PDR, </w:t>
      </w:r>
      <w:r w:rsidR="007365FE">
        <w:t xml:space="preserve">étant donné qu’aucune </w:t>
      </w:r>
      <w:r w:rsidR="000419B7">
        <w:t xml:space="preserve">lacune au niveau des liaisons intercommunales </w:t>
      </w:r>
      <w:r w:rsidR="00762902">
        <w:t>n’a été relevé</w:t>
      </w:r>
      <w:r w:rsidR="00433555">
        <w:t xml:space="preserve">e </w:t>
      </w:r>
      <w:r w:rsidR="008A19AD">
        <w:t>lors du diagnostic territorial</w:t>
      </w:r>
      <w:r w:rsidR="00433555">
        <w:t xml:space="preserve">, les chemins pour piétons ne sont pas développés </w:t>
      </w:r>
      <w:r w:rsidR="000119A5">
        <w:t xml:space="preserve">au niveau régional, les communes </w:t>
      </w:r>
      <w:r w:rsidR="00E62D40">
        <w:t>ont</w:t>
      </w:r>
      <w:r w:rsidR="003B764B">
        <w:t xml:space="preserve"> la compétence et se coordonnent entre elles. </w:t>
      </w:r>
    </w:p>
    <w:p w14:paraId="143AF0D7" w14:textId="30459656" w:rsidR="004B4D69" w:rsidRDefault="00320724" w:rsidP="001C1939">
      <w:r>
        <w:t>Deuxièmement, l</w:t>
      </w:r>
      <w:r w:rsidR="008F3022">
        <w:t xml:space="preserve">es </w:t>
      </w:r>
      <w:r w:rsidR="008F3022" w:rsidRPr="00371077">
        <w:rPr>
          <w:b/>
          <w:bCs/>
        </w:rPr>
        <w:t xml:space="preserve">chemins de randonnée </w:t>
      </w:r>
      <w:r w:rsidR="004E47BD" w:rsidRPr="00371077">
        <w:rPr>
          <w:b/>
          <w:bCs/>
        </w:rPr>
        <w:t>pédestre</w:t>
      </w:r>
      <w:r w:rsidR="004E47BD">
        <w:t xml:space="preserve"> </w:t>
      </w:r>
      <w:r w:rsidR="00D81387">
        <w:t>qui</w:t>
      </w:r>
      <w:r w:rsidR="00A2683D">
        <w:t xml:space="preserve"> sont les chemins de loisirs</w:t>
      </w:r>
      <w:r w:rsidR="00505DF2">
        <w:t xml:space="preserve"> de mobilité douce</w:t>
      </w:r>
      <w:r w:rsidR="00FC5D43">
        <w:t xml:space="preserve"> à destination des marcheurs. Cet élément entrant dans le cadre du tourisme, </w:t>
      </w:r>
      <w:r w:rsidR="00E30FAD">
        <w:t xml:space="preserve">qui est un </w:t>
      </w:r>
      <w:r w:rsidR="00FC5D43">
        <w:t xml:space="preserve">sujet non traité dans le cadre du PDR, </w:t>
      </w:r>
      <w:r w:rsidR="00E30FAD">
        <w:t>il n’est pas approfondi plus en détail</w:t>
      </w:r>
      <w:ins w:id="220" w:author="NUOFFER Edouard" w:date="2025-03-05T16:48:00Z">
        <w:r w:rsidR="00EB48FA">
          <w:rPr>
            <w:rStyle w:val="Appelnotedebasdep"/>
          </w:rPr>
          <w:footnoteReference w:id="4"/>
        </w:r>
      </w:ins>
      <w:r w:rsidR="00E30FAD">
        <w:t xml:space="preserve">. </w:t>
      </w:r>
    </w:p>
    <w:p w14:paraId="6027516F" w14:textId="77777777" w:rsidR="004A4EDE" w:rsidRPr="00EB20C1" w:rsidRDefault="004A4EDE" w:rsidP="001C1939"/>
    <w:tbl>
      <w:tblPr>
        <w:tblStyle w:val="TableauGrille2-Accentuation5"/>
        <w:tblW w:w="0" w:type="auto"/>
        <w:tblLook w:val="04A0" w:firstRow="1" w:lastRow="0" w:firstColumn="1" w:lastColumn="0" w:noHBand="0" w:noVBand="1"/>
      </w:tblPr>
      <w:tblGrid>
        <w:gridCol w:w="4524"/>
        <w:gridCol w:w="4547"/>
      </w:tblGrid>
      <w:tr w:rsidR="001C1939" w:rsidRPr="00EB20C1" w14:paraId="41802BF8" w14:textId="77777777" w:rsidTr="004A0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4" w:type="dxa"/>
          </w:tcPr>
          <w:p w14:paraId="42A94F33" w14:textId="77777777" w:rsidR="001C1939" w:rsidRPr="00EB20C1" w:rsidRDefault="001C1939">
            <w:r w:rsidRPr="00EB20C1">
              <w:t>ENJEUX</w:t>
            </w:r>
          </w:p>
        </w:tc>
        <w:tc>
          <w:tcPr>
            <w:tcW w:w="4547" w:type="dxa"/>
          </w:tcPr>
          <w:p w14:paraId="745023F4" w14:textId="77777777" w:rsidR="001C1939" w:rsidRPr="00EB20C1" w:rsidRDefault="001C1939">
            <w:pPr>
              <w:cnfStyle w:val="100000000000" w:firstRow="1" w:lastRow="0" w:firstColumn="0" w:lastColumn="0" w:oddVBand="0" w:evenVBand="0" w:oddHBand="0" w:evenHBand="0" w:firstRowFirstColumn="0" w:firstRowLastColumn="0" w:lastRowFirstColumn="0" w:lastRowLastColumn="0"/>
            </w:pPr>
            <w:r w:rsidRPr="00EB20C1">
              <w:t>OBJECTIFS</w:t>
            </w:r>
          </w:p>
        </w:tc>
      </w:tr>
      <w:tr w:rsidR="001C1939" w:rsidRPr="00EB20C1" w14:paraId="52109A8B" w14:textId="77777777" w:rsidTr="004A0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4" w:type="dxa"/>
            <w:vAlign w:val="center"/>
          </w:tcPr>
          <w:p w14:paraId="33C93632" w14:textId="77777777" w:rsidR="001C1939" w:rsidRPr="003C1845" w:rsidRDefault="001C1939">
            <w:pPr>
              <w:jc w:val="left"/>
              <w:rPr>
                <w:b w:val="0"/>
              </w:rPr>
            </w:pPr>
            <w:r>
              <w:rPr>
                <w:b w:val="0"/>
              </w:rPr>
              <w:t>F</w:t>
            </w:r>
            <w:r w:rsidRPr="003C1845">
              <w:rPr>
                <w:b w:val="0"/>
              </w:rPr>
              <w:t xml:space="preserve">avoriser les déplacements </w:t>
            </w:r>
            <w:r>
              <w:rPr>
                <w:b w:val="0"/>
              </w:rPr>
              <w:t xml:space="preserve">quotidiens </w:t>
            </w:r>
            <w:r w:rsidRPr="003C1845">
              <w:rPr>
                <w:b w:val="0"/>
              </w:rPr>
              <w:t>à pied</w:t>
            </w:r>
            <w:r>
              <w:rPr>
                <w:b w:val="0"/>
              </w:rPr>
              <w:t xml:space="preserve"> pour les trajets</w:t>
            </w:r>
            <w:r w:rsidRPr="003C1845">
              <w:rPr>
                <w:b w:val="0"/>
              </w:rPr>
              <w:t xml:space="preserve"> </w:t>
            </w:r>
            <w:r>
              <w:rPr>
                <w:b w:val="0"/>
              </w:rPr>
              <w:t xml:space="preserve">de </w:t>
            </w:r>
            <w:r w:rsidRPr="003C1845">
              <w:rPr>
                <w:b w:val="0"/>
              </w:rPr>
              <w:t>courte distance</w:t>
            </w:r>
          </w:p>
        </w:tc>
        <w:tc>
          <w:tcPr>
            <w:tcW w:w="4547" w:type="dxa"/>
            <w:vAlign w:val="center"/>
          </w:tcPr>
          <w:p w14:paraId="4930E19F" w14:textId="77777777" w:rsidR="001C1939" w:rsidRDefault="001C1939">
            <w:pPr>
              <w:pStyle w:val="Paragraphedeliste"/>
              <w:numPr>
                <w:ilvl w:val="0"/>
                <w:numId w:val="5"/>
              </w:numPr>
              <w:ind w:left="321" w:hanging="284"/>
              <w:jc w:val="left"/>
              <w:cnfStyle w:val="000000100000" w:firstRow="0" w:lastRow="0" w:firstColumn="0" w:lastColumn="0" w:oddVBand="0" w:evenVBand="0" w:oddHBand="1" w:evenHBand="0" w:firstRowFirstColumn="0" w:firstRowLastColumn="0" w:lastRowFirstColumn="0" w:lastRowLastColumn="0"/>
            </w:pPr>
            <w:r w:rsidRPr="003C1845">
              <w:t>Assurer la continuité des itinéraires cantonaux et régionaux à l’intér</w:t>
            </w:r>
            <w:r>
              <w:t>ieur des centres régionaux</w:t>
            </w:r>
          </w:p>
          <w:p w14:paraId="734C7935" w14:textId="77777777" w:rsidR="001C1939" w:rsidRDefault="001C1939">
            <w:pPr>
              <w:pStyle w:val="Paragraphedeliste"/>
              <w:numPr>
                <w:ilvl w:val="0"/>
                <w:numId w:val="5"/>
              </w:numPr>
              <w:ind w:left="321" w:hanging="284"/>
              <w:jc w:val="left"/>
              <w:cnfStyle w:val="000000100000" w:firstRow="0" w:lastRow="0" w:firstColumn="0" w:lastColumn="0" w:oddVBand="0" w:evenVBand="0" w:oddHBand="1" w:evenHBand="0" w:firstRowFirstColumn="0" w:firstRowLastColumn="0" w:lastRowFirstColumn="0" w:lastRowLastColumn="0"/>
            </w:pPr>
            <w:r w:rsidRPr="003C1845">
              <w:t xml:space="preserve">Garantir la cohérence </w:t>
            </w:r>
            <w:r>
              <w:t>des</w:t>
            </w:r>
            <w:r w:rsidRPr="003C1845">
              <w:t xml:space="preserve"> aménagement</w:t>
            </w:r>
            <w:r>
              <w:t>s</w:t>
            </w:r>
            <w:r w:rsidRPr="003C1845">
              <w:t xml:space="preserve"> </w:t>
            </w:r>
            <w:r>
              <w:t>de mobilité douce avec l’aménagement urbain</w:t>
            </w:r>
          </w:p>
          <w:p w14:paraId="57D2EE66" w14:textId="77777777" w:rsidR="001C1939" w:rsidRPr="003C1845" w:rsidRDefault="001C1939">
            <w:pPr>
              <w:pStyle w:val="Paragraphedeliste"/>
              <w:numPr>
                <w:ilvl w:val="0"/>
                <w:numId w:val="5"/>
              </w:numPr>
              <w:ind w:left="321" w:hanging="284"/>
              <w:jc w:val="left"/>
              <w:cnfStyle w:val="000000100000" w:firstRow="0" w:lastRow="0" w:firstColumn="0" w:lastColumn="0" w:oddVBand="0" w:evenVBand="0" w:oddHBand="1" w:evenHBand="0" w:firstRowFirstColumn="0" w:firstRowLastColumn="0" w:lastRowFirstColumn="0" w:lastRowLastColumn="0"/>
            </w:pPr>
            <w:r>
              <w:lastRenderedPageBreak/>
              <w:t>Garantir un réseau maillé de rabattement sur les interfaces multimodales, les zones d’activités et les secteurs touristiques notamment</w:t>
            </w:r>
          </w:p>
        </w:tc>
      </w:tr>
    </w:tbl>
    <w:p w14:paraId="499E58FB" w14:textId="77777777" w:rsidR="001C1939" w:rsidRDefault="001C1939">
      <w:pPr>
        <w:spacing w:after="160" w:line="259" w:lineRule="auto"/>
        <w:jc w:val="left"/>
        <w:rPr>
          <w:rFonts w:ascii="Arial" w:eastAsia="MS Mincho" w:hAnsi="Arial"/>
          <w:szCs w:val="24"/>
          <w:lang w:eastAsia="ja-JP"/>
        </w:rPr>
      </w:pPr>
    </w:p>
    <w:p w14:paraId="0033F6E5" w14:textId="77777777" w:rsidR="001C1939" w:rsidRDefault="001C1939">
      <w:pPr>
        <w:spacing w:after="160" w:line="259" w:lineRule="auto"/>
        <w:jc w:val="left"/>
        <w:rPr>
          <w:rFonts w:ascii="Arial" w:eastAsia="MS Mincho" w:hAnsi="Arial"/>
          <w:szCs w:val="24"/>
          <w:lang w:val="fr-CH" w:eastAsia="ja-JP"/>
        </w:rPr>
      </w:pPr>
    </w:p>
    <w:p w14:paraId="447D0EBB" w14:textId="77777777" w:rsidR="00CC26C2" w:rsidRDefault="00CC26C2">
      <w:pPr>
        <w:spacing w:after="160" w:line="259" w:lineRule="auto"/>
        <w:jc w:val="left"/>
        <w:rPr>
          <w:rFonts w:ascii="Arial" w:eastAsia="MS Mincho" w:hAnsi="Arial"/>
          <w:szCs w:val="24"/>
          <w:lang w:val="fr-CH" w:eastAsia="ja-JP"/>
        </w:rPr>
      </w:pPr>
    </w:p>
    <w:p w14:paraId="7055D60D" w14:textId="77777777" w:rsidR="00B11416" w:rsidRDefault="00B11416">
      <w:pPr>
        <w:spacing w:after="160" w:line="259" w:lineRule="auto"/>
        <w:jc w:val="left"/>
        <w:rPr>
          <w:rFonts w:eastAsia="MS Mincho" w:cs="Arial"/>
          <w:b/>
          <w:bCs/>
          <w:color w:val="365F91"/>
          <w:kern w:val="32"/>
          <w:sz w:val="28"/>
          <w:szCs w:val="32"/>
          <w:lang w:val="fr-CH" w:eastAsia="ja-JP"/>
        </w:rPr>
      </w:pPr>
      <w:r>
        <w:br w:type="page"/>
      </w:r>
    </w:p>
    <w:p w14:paraId="06118CEC" w14:textId="736A4554" w:rsidR="00CD6E11" w:rsidRDefault="0098025C" w:rsidP="00CD6E11">
      <w:pPr>
        <w:pStyle w:val="Titre1"/>
        <w:numPr>
          <w:ilvl w:val="0"/>
          <w:numId w:val="2"/>
        </w:numPr>
      </w:pPr>
      <w:bookmarkStart w:id="228" w:name="_Toc192160633"/>
      <w:r>
        <w:lastRenderedPageBreak/>
        <w:t>R</w:t>
      </w:r>
      <w:r w:rsidR="00CD6E11">
        <w:t>ives d</w:t>
      </w:r>
      <w:r w:rsidR="00F164CB">
        <w:t>es</w:t>
      </w:r>
      <w:r w:rsidR="00CD6E11">
        <w:t xml:space="preserve"> lac</w:t>
      </w:r>
      <w:bookmarkEnd w:id="122"/>
      <w:bookmarkEnd w:id="217"/>
      <w:bookmarkEnd w:id="218"/>
      <w:r w:rsidR="00F164CB">
        <w:t>s</w:t>
      </w:r>
      <w:bookmarkEnd w:id="228"/>
    </w:p>
    <w:p w14:paraId="2572FA02" w14:textId="77777777" w:rsidR="009F4435" w:rsidRDefault="009F4435" w:rsidP="008D348B">
      <w:pPr>
        <w:rPr>
          <w:rFonts w:cstheme="minorHAnsi"/>
          <w:lang w:val="fr-CH"/>
        </w:rPr>
      </w:pPr>
      <w:r>
        <w:rPr>
          <w:b/>
        </w:rPr>
        <w:t>CONTEXTE</w:t>
      </w:r>
      <w:r w:rsidRPr="008D348B">
        <w:rPr>
          <w:rFonts w:cstheme="minorHAnsi"/>
          <w:lang w:val="fr-CH"/>
        </w:rPr>
        <w:t xml:space="preserve"> </w:t>
      </w:r>
    </w:p>
    <w:p w14:paraId="46EDF425" w14:textId="0AA3E476" w:rsidR="008D348B" w:rsidRPr="008D348B" w:rsidRDefault="008D348B" w:rsidP="008D348B">
      <w:pPr>
        <w:rPr>
          <w:rFonts w:cstheme="minorHAnsi"/>
          <w:lang w:val="fr-CH"/>
        </w:rPr>
      </w:pPr>
      <w:r w:rsidRPr="008D348B">
        <w:rPr>
          <w:rFonts w:cstheme="minorHAnsi"/>
          <w:lang w:val="fr-CH"/>
        </w:rPr>
        <w:t>La Broye est riveraine de deux lacs</w:t>
      </w:r>
      <w:r w:rsidR="00764E97">
        <w:rPr>
          <w:rFonts w:cstheme="minorHAnsi"/>
          <w:lang w:val="fr-CH"/>
        </w:rPr>
        <w:t xml:space="preserve"> </w:t>
      </w:r>
      <w:r w:rsidRPr="008D348B">
        <w:rPr>
          <w:rFonts w:cstheme="minorHAnsi"/>
          <w:lang w:val="fr-CH"/>
        </w:rPr>
        <w:t>: le lac de Neuchâtel et le</w:t>
      </w:r>
      <w:r w:rsidR="003A12C6">
        <w:rPr>
          <w:rFonts w:cstheme="minorHAnsi"/>
          <w:lang w:val="fr-CH"/>
        </w:rPr>
        <w:t xml:space="preserve"> lac de Morat. Les rives du lac</w:t>
      </w:r>
      <w:r w:rsidRPr="008D348B">
        <w:rPr>
          <w:rFonts w:cstheme="minorHAnsi"/>
          <w:lang w:val="fr-CH"/>
        </w:rPr>
        <w:t xml:space="preserve"> de Neuchâtel sont successivement vaudoises et fribourgeoises, ce qui rend la coordination des thématiques propres </w:t>
      </w:r>
      <w:r w:rsidR="00665D51" w:rsidRPr="008D348B">
        <w:rPr>
          <w:rFonts w:cstheme="minorHAnsi"/>
          <w:lang w:val="fr-CH"/>
        </w:rPr>
        <w:t>aux rives essentielles</w:t>
      </w:r>
      <w:r w:rsidRPr="008D348B">
        <w:rPr>
          <w:rFonts w:cstheme="minorHAnsi"/>
          <w:lang w:val="fr-CH"/>
        </w:rPr>
        <w:t xml:space="preserve"> à une protection et une mise en valeur cohérente. </w:t>
      </w:r>
      <w:r w:rsidR="00CB7473">
        <w:rPr>
          <w:rFonts w:cstheme="minorHAnsi"/>
          <w:lang w:val="fr-CH"/>
        </w:rPr>
        <w:t>Une grande majorité</w:t>
      </w:r>
      <w:r w:rsidRPr="008D348B">
        <w:rPr>
          <w:rFonts w:cstheme="minorHAnsi"/>
          <w:lang w:val="fr-CH"/>
        </w:rPr>
        <w:t xml:space="preserve"> des rives </w:t>
      </w:r>
      <w:r w:rsidR="00CB7473">
        <w:rPr>
          <w:rFonts w:cstheme="minorHAnsi"/>
          <w:lang w:val="fr-CH"/>
        </w:rPr>
        <w:t xml:space="preserve">du lac de Neuchâtel </w:t>
      </w:r>
      <w:r w:rsidRPr="008D348B">
        <w:rPr>
          <w:rFonts w:cstheme="minorHAnsi"/>
          <w:lang w:val="fr-CH"/>
        </w:rPr>
        <w:t xml:space="preserve">sont protégées de par leurs qualités biologiques d’importance nationale et gérées par </w:t>
      </w:r>
      <w:r w:rsidR="001331CB">
        <w:rPr>
          <w:rFonts w:cstheme="minorHAnsi"/>
          <w:lang w:val="fr-CH"/>
        </w:rPr>
        <w:t xml:space="preserve">le plan </w:t>
      </w:r>
      <w:ins w:id="229" w:author="KITTEL Doriane" w:date="2025-02-27T16:35:00Z">
        <w:r w:rsidR="00D15A33" w:rsidRPr="00D15A33">
          <w:rPr>
            <w:rFonts w:cstheme="minorHAnsi"/>
            <w:lang w:val="fr-CH"/>
          </w:rPr>
          <w:t>d’affectation cantonal des rives sud du lac de Neuchâtel (partie fribourgeoise) et par les décisions de classement des réserves naturelles (partie vaudoise)</w:t>
        </w:r>
      </w:ins>
      <w:del w:id="230" w:author="KITTEL Doriane" w:date="2025-02-27T16:35:00Z">
        <w:r w:rsidR="001331CB" w:rsidDel="00D15A33">
          <w:rPr>
            <w:rFonts w:cstheme="minorHAnsi"/>
            <w:lang w:val="fr-CH"/>
          </w:rPr>
          <w:delText xml:space="preserve">directeur </w:delText>
        </w:r>
        <w:r w:rsidR="00B07EF4" w:rsidDel="00D15A33">
          <w:rPr>
            <w:rFonts w:cstheme="minorHAnsi"/>
            <w:lang w:val="fr-CH"/>
          </w:rPr>
          <w:delText>de la rive sud du lac de Neuchâtel et des rives du lac de Morat</w:delText>
        </w:r>
      </w:del>
      <w:r w:rsidRPr="008D348B">
        <w:rPr>
          <w:rFonts w:cstheme="minorHAnsi"/>
          <w:lang w:val="fr-CH"/>
        </w:rPr>
        <w:t>.</w:t>
      </w:r>
      <w:r w:rsidR="00907DDA">
        <w:rPr>
          <w:rFonts w:cstheme="minorHAnsi"/>
          <w:lang w:val="fr-CH"/>
        </w:rPr>
        <w:t xml:space="preserve"> </w:t>
      </w:r>
      <w:r w:rsidR="00571185">
        <w:rPr>
          <w:rFonts w:cstheme="minorHAnsi"/>
          <w:lang w:val="fr-CH"/>
        </w:rPr>
        <w:t>Six</w:t>
      </w:r>
      <w:r w:rsidRPr="008D348B">
        <w:rPr>
          <w:rFonts w:cstheme="minorHAnsi"/>
          <w:lang w:val="fr-CH"/>
        </w:rPr>
        <w:t xml:space="preserve"> fenêtres permettant des activités de loisirs sont préservées</w:t>
      </w:r>
      <w:r w:rsidR="00CB7473">
        <w:rPr>
          <w:rFonts w:cstheme="minorHAnsi"/>
          <w:lang w:val="fr-CH"/>
        </w:rPr>
        <w:t xml:space="preserve">, dont </w:t>
      </w:r>
      <w:r w:rsidR="00665052">
        <w:rPr>
          <w:rFonts w:cstheme="minorHAnsi"/>
          <w:lang w:val="fr-CH"/>
        </w:rPr>
        <w:t>quatre</w:t>
      </w:r>
      <w:r w:rsidR="00CB7473">
        <w:rPr>
          <w:rFonts w:cstheme="minorHAnsi"/>
          <w:lang w:val="fr-CH"/>
        </w:rPr>
        <w:t xml:space="preserve"> en territoire fribourgeois</w:t>
      </w:r>
      <w:r w:rsidR="003A12C6">
        <w:rPr>
          <w:rFonts w:cstheme="minorHAnsi"/>
          <w:lang w:val="fr-CH"/>
        </w:rPr>
        <w:t xml:space="preserve"> (</w:t>
      </w:r>
      <w:proofErr w:type="spellStart"/>
      <w:r w:rsidR="003A12C6">
        <w:rPr>
          <w:rFonts w:cstheme="minorHAnsi"/>
          <w:lang w:val="fr-CH"/>
        </w:rPr>
        <w:t>Cheyres-Châ</w:t>
      </w:r>
      <w:r w:rsidR="00665052">
        <w:rPr>
          <w:rFonts w:cstheme="minorHAnsi"/>
          <w:lang w:val="fr-CH"/>
        </w:rPr>
        <w:t>bles</w:t>
      </w:r>
      <w:proofErr w:type="spellEnd"/>
      <w:r w:rsidR="00665052">
        <w:rPr>
          <w:rFonts w:cstheme="minorHAnsi"/>
          <w:lang w:val="fr-CH"/>
        </w:rPr>
        <w:t>, Estavayer, Gletterens et Delley-Portalban)</w:t>
      </w:r>
      <w:r w:rsidR="0093214F">
        <w:rPr>
          <w:rFonts w:cstheme="minorHAnsi"/>
          <w:lang w:val="fr-CH"/>
        </w:rPr>
        <w:t xml:space="preserve"> et deux en </w:t>
      </w:r>
      <w:r w:rsidR="00253E34">
        <w:rPr>
          <w:rFonts w:cstheme="minorHAnsi"/>
          <w:lang w:val="fr-CH"/>
        </w:rPr>
        <w:t>territoire</w:t>
      </w:r>
      <w:r w:rsidR="0093214F">
        <w:rPr>
          <w:rFonts w:cstheme="minorHAnsi"/>
          <w:lang w:val="fr-CH"/>
        </w:rPr>
        <w:t xml:space="preserve"> vaudois (Cudrefin et Chevroux)</w:t>
      </w:r>
      <w:r w:rsidRPr="008D348B">
        <w:rPr>
          <w:rFonts w:cstheme="minorHAnsi"/>
          <w:lang w:val="fr-CH"/>
        </w:rPr>
        <w:t xml:space="preserve">.  </w:t>
      </w:r>
    </w:p>
    <w:p w14:paraId="31BC0BFB" w14:textId="143203F5" w:rsidR="008D348B" w:rsidRDefault="008D348B" w:rsidP="008D348B">
      <w:pPr>
        <w:rPr>
          <w:rFonts w:cstheme="minorHAnsi"/>
          <w:lang w:val="fr-CH"/>
        </w:rPr>
      </w:pPr>
      <w:r w:rsidRPr="008D348B">
        <w:rPr>
          <w:rFonts w:cstheme="minorHAnsi"/>
          <w:lang w:val="fr-CH"/>
        </w:rPr>
        <w:t xml:space="preserve">Les rives vaudoises du lac de Morat concernent trois communes </w:t>
      </w:r>
      <w:proofErr w:type="spellStart"/>
      <w:r w:rsidRPr="008D348B">
        <w:rPr>
          <w:rFonts w:cstheme="minorHAnsi"/>
          <w:lang w:val="fr-CH"/>
        </w:rPr>
        <w:t>broyardes</w:t>
      </w:r>
      <w:proofErr w:type="spellEnd"/>
      <w:r w:rsidRPr="008D348B">
        <w:rPr>
          <w:rFonts w:cstheme="minorHAnsi"/>
          <w:lang w:val="fr-CH"/>
        </w:rPr>
        <w:t xml:space="preserve"> (Faoug, </w:t>
      </w:r>
      <w:r w:rsidRPr="00B10F85">
        <w:rPr>
          <w:rFonts w:cstheme="minorHAnsi"/>
          <w:lang w:val="fr-CH"/>
        </w:rPr>
        <w:t>Aven</w:t>
      </w:r>
      <w:r w:rsidR="00F164CB" w:rsidRPr="00B10F85">
        <w:rPr>
          <w:rFonts w:cstheme="minorHAnsi"/>
          <w:lang w:val="fr-CH"/>
        </w:rPr>
        <w:t>che</w:t>
      </w:r>
      <w:r w:rsidR="003A12C6" w:rsidRPr="00B10F85">
        <w:rPr>
          <w:rFonts w:cstheme="minorHAnsi"/>
          <w:lang w:val="fr-CH"/>
        </w:rPr>
        <w:t>s</w:t>
      </w:r>
      <w:r w:rsidR="00F164CB">
        <w:rPr>
          <w:rFonts w:cstheme="minorHAnsi"/>
          <w:lang w:val="fr-CH"/>
        </w:rPr>
        <w:t>, Vully-les-</w:t>
      </w:r>
      <w:r w:rsidRPr="008D348B">
        <w:rPr>
          <w:rFonts w:cstheme="minorHAnsi"/>
          <w:lang w:val="fr-CH"/>
        </w:rPr>
        <w:t>Lacs). Elles sont partiellement protégées par un biotope d’importance fédérale</w:t>
      </w:r>
      <w:r w:rsidR="005A0D0C">
        <w:rPr>
          <w:rFonts w:cstheme="minorHAnsi"/>
          <w:lang w:val="fr-CH"/>
        </w:rPr>
        <w:t> ;</w:t>
      </w:r>
      <w:r w:rsidRPr="008D348B">
        <w:rPr>
          <w:rFonts w:cstheme="minorHAnsi"/>
          <w:lang w:val="fr-CH"/>
        </w:rPr>
        <w:t xml:space="preserve"> elles font face à une pression importante pour les activités de loisirs et de tourisme. </w:t>
      </w:r>
      <w:r w:rsidR="00D33948">
        <w:rPr>
          <w:rFonts w:cstheme="minorHAnsi"/>
          <w:lang w:val="fr-CH"/>
        </w:rPr>
        <w:t>U</w:t>
      </w:r>
      <w:r w:rsidRPr="008D348B">
        <w:rPr>
          <w:rFonts w:cstheme="minorHAnsi"/>
          <w:lang w:val="fr-CH"/>
        </w:rPr>
        <w:t xml:space="preserve">ne planification des rives du lac de Morat nécessite une coordination avec le district du Lac fribourgeois qui s’étend sur les flancs est, nord et ouest. </w:t>
      </w:r>
    </w:p>
    <w:p w14:paraId="16245C2D" w14:textId="2E8A2CE6" w:rsidR="00DC1E1C" w:rsidRDefault="00571185" w:rsidP="00CD6E11">
      <w:r>
        <w:t xml:space="preserve">Compte tenu des différences </w:t>
      </w:r>
      <w:proofErr w:type="spellStart"/>
      <w:r>
        <w:t>intercantonales</w:t>
      </w:r>
      <w:proofErr w:type="spellEnd"/>
      <w:r>
        <w:t xml:space="preserve"> dans la délégation des compétences aux </w:t>
      </w:r>
      <w:r w:rsidR="00637309">
        <w:t>Régions</w:t>
      </w:r>
      <w:r>
        <w:t>, l</w:t>
      </w:r>
      <w:r w:rsidR="00AD366D">
        <w:t xml:space="preserve">e programme d’aménagement régional et l’ensemble du plan directeur régional répondront aux exigences fribourgeoises pour les communes fribourgeoises concernées et traiteront de façon ad-hoc des éléments </w:t>
      </w:r>
      <w:r w:rsidR="00D50AAC">
        <w:t>pertinents</w:t>
      </w:r>
      <w:r w:rsidR="00AD366D">
        <w:t xml:space="preserve"> à la demande des acteurs vaudois</w:t>
      </w:r>
      <w:r>
        <w:t>.</w:t>
      </w:r>
      <w:r w:rsidR="00D50AAC">
        <w:t xml:space="preserve"> </w:t>
      </w:r>
      <w:r w:rsidR="00665052">
        <w:t>En clair, compte tenu de la présence de la réserve naturelle de la Grande-</w:t>
      </w:r>
      <w:proofErr w:type="spellStart"/>
      <w:r w:rsidR="00665052">
        <w:t>Cariçaie</w:t>
      </w:r>
      <w:proofErr w:type="spellEnd"/>
      <w:r w:rsidR="00665052">
        <w:t xml:space="preserve">, ce sont les quatre fenêtres fribourgeoises sur le lac de Neuchâtel qui feront l’objet d’un traitement approfondi. </w:t>
      </w:r>
      <w:r w:rsidR="00D50AAC">
        <w:t>C’est pourquoi les objectifs et lignes d’actions sont déclinés par canton pour cette thématique.</w:t>
      </w:r>
    </w:p>
    <w:p w14:paraId="05E94BAD" w14:textId="7119638E" w:rsidR="00431E57" w:rsidRDefault="00431E57" w:rsidP="00CD6E11">
      <w:r>
        <w:rPr>
          <w:rFonts w:cstheme="minorHAnsi"/>
          <w:lang w:val="fr-CH"/>
        </w:rPr>
        <w:t>A noter que des réflexions sont en cours entre les cantons de Fribourg et de Vaud pour déterminer des principes de planification actualisés et coordonnés en regard des mesures de protection existantes.</w:t>
      </w:r>
    </w:p>
    <w:p w14:paraId="0BF0E279" w14:textId="77777777" w:rsidR="00CD6E11" w:rsidRPr="00DC1E1C" w:rsidRDefault="00CD6E11" w:rsidP="00CD6E11">
      <w:pPr>
        <w:rPr>
          <w:b/>
          <w:sz w:val="10"/>
          <w:szCs w:val="10"/>
        </w:rPr>
      </w:pPr>
    </w:p>
    <w:tbl>
      <w:tblPr>
        <w:tblStyle w:val="TableauGrille2-Accentuation5"/>
        <w:tblW w:w="9072" w:type="dxa"/>
        <w:tblLook w:val="04A0" w:firstRow="1" w:lastRow="0" w:firstColumn="1" w:lastColumn="0" w:noHBand="0" w:noVBand="1"/>
      </w:tblPr>
      <w:tblGrid>
        <w:gridCol w:w="9072"/>
      </w:tblGrid>
      <w:tr w:rsidR="00CB7473" w14:paraId="5E3223C3" w14:textId="77777777" w:rsidTr="00D33948">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072" w:type="dxa"/>
          </w:tcPr>
          <w:p w14:paraId="332CF14F" w14:textId="77777777" w:rsidR="00CB7473" w:rsidRDefault="00CB7473" w:rsidP="00CD6E11">
            <w:r>
              <w:t xml:space="preserve">ENJEUX </w:t>
            </w:r>
            <w:r w:rsidR="00D50AAC">
              <w:t>GENERAUX</w:t>
            </w:r>
          </w:p>
        </w:tc>
      </w:tr>
      <w:tr w:rsidR="00CB7473" w:rsidRPr="008D348B" w14:paraId="500D75D6" w14:textId="77777777" w:rsidTr="00D33948">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9072" w:type="dxa"/>
          </w:tcPr>
          <w:p w14:paraId="52883EE6" w14:textId="4AADA3F3" w:rsidR="000D117C" w:rsidRPr="00371077" w:rsidRDefault="0096055B" w:rsidP="00371077">
            <w:pPr>
              <w:pStyle w:val="Paragraphedeliste"/>
              <w:numPr>
                <w:ilvl w:val="0"/>
                <w:numId w:val="31"/>
              </w:numPr>
              <w:ind w:left="313"/>
              <w:rPr>
                <w:ins w:id="231" w:author="KITTEL Doriane" w:date="2025-02-27T16:36:00Z"/>
                <w:rFonts w:cstheme="minorHAnsi"/>
                <w:b w:val="0"/>
                <w:bCs w:val="0"/>
              </w:rPr>
            </w:pPr>
            <w:ins w:id="232" w:author="KITTEL Doriane" w:date="2025-02-27T16:36:00Z">
              <w:r w:rsidRPr="00BA1224">
                <w:rPr>
                  <w:rFonts w:cstheme="minorHAnsi"/>
                  <w:b w:val="0"/>
                  <w:bCs w:val="0"/>
                </w:rPr>
                <w:t>Maintenir</w:t>
              </w:r>
              <w:r w:rsidR="00BA1224" w:rsidRPr="00BA1224">
                <w:rPr>
                  <w:rFonts w:cstheme="minorHAnsi"/>
                  <w:b w:val="0"/>
                  <w:bCs w:val="0"/>
                </w:rPr>
                <w:t xml:space="preserve"> un équilibre entre la préservation des qualités écologiques et l’usage optimal des espaces de loisirs des rives des lacs de Neuchâtel et de Morat, en tenant compte, notamment, des inventaires cantonaux et féd</w:t>
              </w:r>
            </w:ins>
            <w:ins w:id="233" w:author="KITTEL Doriane" w:date="2025-02-27T16:37:00Z">
              <w:r w:rsidR="00BA1224" w:rsidRPr="00BA1224">
                <w:rPr>
                  <w:rFonts w:cstheme="minorHAnsi"/>
                  <w:b w:val="0"/>
                  <w:bCs w:val="0"/>
                </w:rPr>
                <w:t>éraux de biotopes, ainsi que de la réserve OROEM d’importance nationale dans la planification des rives des lacs de Neuchâtel et Morat.</w:t>
              </w:r>
            </w:ins>
          </w:p>
          <w:p w14:paraId="4492D54B" w14:textId="77777777" w:rsidR="00CB7473" w:rsidRPr="00BA1224" w:rsidRDefault="006551F1" w:rsidP="00371077">
            <w:pPr>
              <w:pStyle w:val="Paragraphedeliste"/>
              <w:numPr>
                <w:ilvl w:val="0"/>
                <w:numId w:val="31"/>
              </w:numPr>
              <w:ind w:left="313"/>
              <w:rPr>
                <w:rFonts w:cstheme="minorHAnsi"/>
              </w:rPr>
            </w:pPr>
            <w:r w:rsidRPr="00BA1224">
              <w:rPr>
                <w:rFonts w:cstheme="minorHAnsi"/>
                <w:b w:val="0"/>
                <w:bCs w:val="0"/>
                <w:lang w:val="fr-CH"/>
              </w:rPr>
              <w:t>A</w:t>
            </w:r>
            <w:r w:rsidR="00571185" w:rsidRPr="00BA1224">
              <w:rPr>
                <w:rFonts w:cstheme="minorHAnsi"/>
                <w:b w:val="0"/>
                <w:bCs w:val="0"/>
                <w:lang w:val="fr-CH"/>
              </w:rPr>
              <w:t>ssurer</w:t>
            </w:r>
            <w:r w:rsidR="00CB7473" w:rsidRPr="00BA1224">
              <w:rPr>
                <w:rFonts w:cstheme="minorHAnsi"/>
                <w:b w:val="0"/>
                <w:bCs w:val="0"/>
                <w:lang w:val="fr-CH"/>
              </w:rPr>
              <w:t xml:space="preserve"> une cohérence dans la mise en œuvre des planifications existantes afin de maintenir un équilibre entre la préservation des qualités écologiques et l’usage optimal des espaces de loisirs des rives des lacs de Neuchâtel et de Morat</w:t>
            </w:r>
          </w:p>
        </w:tc>
      </w:tr>
    </w:tbl>
    <w:p w14:paraId="2F6E798C" w14:textId="5320A7D1" w:rsidR="00CD6E11" w:rsidRDefault="00CD6E11" w:rsidP="00CD6E11">
      <w:pPr>
        <w:rPr>
          <w:ins w:id="234" w:author="KITTEL Doriane" w:date="2025-02-27T16:38:00Z"/>
        </w:rPr>
      </w:pPr>
    </w:p>
    <w:tbl>
      <w:tblPr>
        <w:tblStyle w:val="TableauGrille2-Accentuation5"/>
        <w:tblW w:w="9072" w:type="dxa"/>
        <w:tblLook w:val="04A0" w:firstRow="1" w:lastRow="0" w:firstColumn="1" w:lastColumn="0" w:noHBand="0" w:noVBand="1"/>
      </w:tblPr>
      <w:tblGrid>
        <w:gridCol w:w="9072"/>
      </w:tblGrid>
      <w:tr w:rsidR="008E1B72" w14:paraId="221BC053" w14:textId="77777777">
        <w:trPr>
          <w:cnfStyle w:val="100000000000" w:firstRow="1" w:lastRow="0" w:firstColumn="0" w:lastColumn="0" w:oddVBand="0" w:evenVBand="0" w:oddHBand="0" w:evenHBand="0" w:firstRowFirstColumn="0" w:firstRowLastColumn="0" w:lastRowFirstColumn="0" w:lastRowLastColumn="0"/>
          <w:trHeight w:val="344"/>
          <w:ins w:id="235" w:author="KITTEL Doriane" w:date="2025-02-27T16:38:00Z"/>
        </w:trPr>
        <w:tc>
          <w:tcPr>
            <w:cnfStyle w:val="001000000000" w:firstRow="0" w:lastRow="0" w:firstColumn="1" w:lastColumn="0" w:oddVBand="0" w:evenVBand="0" w:oddHBand="0" w:evenHBand="0" w:firstRowFirstColumn="0" w:firstRowLastColumn="0" w:lastRowFirstColumn="0" w:lastRowLastColumn="0"/>
            <w:tcW w:w="9072" w:type="dxa"/>
          </w:tcPr>
          <w:p w14:paraId="0878ECA9" w14:textId="77777777" w:rsidR="008E1B72" w:rsidRDefault="008E1B72">
            <w:pPr>
              <w:rPr>
                <w:ins w:id="236" w:author="KITTEL Doriane" w:date="2025-02-27T16:38:00Z"/>
              </w:rPr>
            </w:pPr>
            <w:ins w:id="237" w:author="KITTEL Doriane" w:date="2025-02-27T16:38:00Z">
              <w:r>
                <w:t>OBJECTIFS GENERAUX</w:t>
              </w:r>
            </w:ins>
          </w:p>
        </w:tc>
      </w:tr>
      <w:tr w:rsidR="008E1B72" w:rsidRPr="008D348B" w14:paraId="76698535" w14:textId="77777777">
        <w:trPr>
          <w:cnfStyle w:val="000000100000" w:firstRow="0" w:lastRow="0" w:firstColumn="0" w:lastColumn="0" w:oddVBand="0" w:evenVBand="0" w:oddHBand="1" w:evenHBand="0" w:firstRowFirstColumn="0" w:firstRowLastColumn="0" w:lastRowFirstColumn="0" w:lastRowLastColumn="0"/>
          <w:trHeight w:val="720"/>
          <w:ins w:id="238" w:author="KITTEL Doriane" w:date="2025-02-27T16:38:00Z"/>
        </w:trPr>
        <w:tc>
          <w:tcPr>
            <w:cnfStyle w:val="001000000000" w:firstRow="0" w:lastRow="0" w:firstColumn="1" w:lastColumn="0" w:oddVBand="0" w:evenVBand="0" w:oddHBand="0" w:evenHBand="0" w:firstRowFirstColumn="0" w:firstRowLastColumn="0" w:lastRowFirstColumn="0" w:lastRowLastColumn="0"/>
            <w:tcW w:w="0" w:type="dxa"/>
          </w:tcPr>
          <w:p w14:paraId="1DADFB15" w14:textId="77777777" w:rsidR="008E1B72" w:rsidRPr="00CB7473" w:rsidRDefault="008E1B72">
            <w:pPr>
              <w:pStyle w:val="Paragraphedeliste"/>
              <w:numPr>
                <w:ilvl w:val="0"/>
                <w:numId w:val="10"/>
              </w:numPr>
              <w:ind w:left="379"/>
              <w:rPr>
                <w:ins w:id="239" w:author="KITTEL Doriane" w:date="2025-02-27T16:38:00Z"/>
                <w:rFonts w:cstheme="minorHAnsi"/>
                <w:b w:val="0"/>
              </w:rPr>
            </w:pPr>
            <w:ins w:id="240" w:author="KITTEL Doriane" w:date="2025-02-27T16:38:00Z">
              <w:r w:rsidRPr="00CB7473">
                <w:rPr>
                  <w:rFonts w:cstheme="minorHAnsi"/>
                  <w:b w:val="0"/>
                  <w:lang w:val="fr-CH"/>
                </w:rPr>
                <w:t>Consolider les espaces de loisirs respectueux des qualités écologiques des rives</w:t>
              </w:r>
            </w:ins>
          </w:p>
          <w:p w14:paraId="368620AF" w14:textId="77777777" w:rsidR="008E1B72" w:rsidRPr="0063498C" w:rsidRDefault="008E1B72">
            <w:pPr>
              <w:pStyle w:val="Paragraphedeliste"/>
              <w:numPr>
                <w:ilvl w:val="0"/>
                <w:numId w:val="10"/>
              </w:numPr>
              <w:ind w:left="379"/>
              <w:rPr>
                <w:ins w:id="241" w:author="KITTEL Doriane" w:date="2025-02-27T16:38:00Z"/>
                <w:rFonts w:cstheme="minorHAnsi"/>
                <w:b w:val="0"/>
              </w:rPr>
            </w:pPr>
            <w:ins w:id="242" w:author="KITTEL Doriane" w:date="2025-02-27T16:38:00Z">
              <w:r w:rsidRPr="00CB7473">
                <w:rPr>
                  <w:rFonts w:cstheme="minorHAnsi"/>
                  <w:b w:val="0"/>
                  <w:lang w:val="fr-CH"/>
                </w:rPr>
                <w:t xml:space="preserve">Garantir une accessibilité optimale aux espaces de </w:t>
              </w:r>
              <w:r w:rsidRPr="00B10F85">
                <w:rPr>
                  <w:rFonts w:cstheme="minorHAnsi"/>
                  <w:b w:val="0"/>
                  <w:lang w:val="fr-CH"/>
                </w:rPr>
                <w:t>loisirs/tourism</w:t>
              </w:r>
              <w:r>
                <w:rPr>
                  <w:rFonts w:cstheme="minorHAnsi"/>
                  <w:b w:val="0"/>
                  <w:lang w:val="fr-CH"/>
                </w:rPr>
                <w:t>e en transports publics et en mobilité douce</w:t>
              </w:r>
            </w:ins>
          </w:p>
          <w:p w14:paraId="52A09B10" w14:textId="77777777" w:rsidR="008E1B72" w:rsidRPr="0063498C" w:rsidRDefault="008E1B72">
            <w:pPr>
              <w:pStyle w:val="Paragraphedeliste"/>
              <w:numPr>
                <w:ilvl w:val="0"/>
                <w:numId w:val="10"/>
              </w:numPr>
              <w:ind w:left="379"/>
              <w:rPr>
                <w:ins w:id="243" w:author="KITTEL Doriane" w:date="2025-02-27T16:38:00Z"/>
                <w:rFonts w:cstheme="minorHAnsi"/>
                <w:b w:val="0"/>
              </w:rPr>
            </w:pPr>
            <w:ins w:id="244" w:author="KITTEL Doriane" w:date="2025-02-27T16:38:00Z">
              <w:r>
                <w:rPr>
                  <w:rFonts w:cstheme="minorHAnsi"/>
                  <w:b w:val="0"/>
                </w:rPr>
                <w:t>Evaluer et prendre en compte les projets des communes riveraines</w:t>
              </w:r>
            </w:ins>
          </w:p>
        </w:tc>
      </w:tr>
    </w:tbl>
    <w:p w14:paraId="49283EA2" w14:textId="77777777" w:rsidR="008E1B72" w:rsidRDefault="008E1B72" w:rsidP="008E1B72">
      <w:pPr>
        <w:rPr>
          <w:ins w:id="245" w:author="KITTEL Doriane" w:date="2025-02-27T16:38:00Z"/>
        </w:rPr>
      </w:pPr>
    </w:p>
    <w:tbl>
      <w:tblPr>
        <w:tblStyle w:val="TableauGrille2-Accentuation6"/>
        <w:tblW w:w="9072" w:type="dxa"/>
        <w:tblLook w:val="04A0" w:firstRow="1" w:lastRow="0" w:firstColumn="1" w:lastColumn="0" w:noHBand="0" w:noVBand="1"/>
      </w:tblPr>
      <w:tblGrid>
        <w:gridCol w:w="959"/>
        <w:gridCol w:w="5721"/>
        <w:gridCol w:w="2392"/>
      </w:tblGrid>
      <w:tr w:rsidR="008E1B72" w:rsidRPr="008D348B" w14:paraId="3C04BB66" w14:textId="77777777">
        <w:trPr>
          <w:cnfStyle w:val="100000000000" w:firstRow="1" w:lastRow="0" w:firstColumn="0" w:lastColumn="0" w:oddVBand="0" w:evenVBand="0" w:oddHBand="0" w:evenHBand="0" w:firstRowFirstColumn="0" w:firstRowLastColumn="0" w:lastRowFirstColumn="0" w:lastRowLastColumn="0"/>
          <w:ins w:id="246" w:author="KITTEL Doriane" w:date="2025-02-27T16:38:00Z"/>
        </w:trPr>
        <w:tc>
          <w:tcPr>
            <w:cnfStyle w:val="001000000000" w:firstRow="0" w:lastRow="0" w:firstColumn="1" w:lastColumn="0" w:oddVBand="0" w:evenVBand="0" w:oddHBand="0" w:evenHBand="0" w:firstRowFirstColumn="0" w:firstRowLastColumn="0" w:lastRowFirstColumn="0" w:lastRowLastColumn="0"/>
            <w:tcW w:w="959" w:type="dxa"/>
          </w:tcPr>
          <w:p w14:paraId="27F7BAC6" w14:textId="77777777" w:rsidR="008E1B72" w:rsidRPr="000B705B" w:rsidRDefault="008E1B72">
            <w:pPr>
              <w:rPr>
                <w:ins w:id="247" w:author="KITTEL Doriane" w:date="2025-02-27T16:38:00Z"/>
                <w:rFonts w:cstheme="minorHAnsi"/>
              </w:rPr>
            </w:pPr>
            <w:ins w:id="248" w:author="KITTEL Doriane" w:date="2025-02-27T16:38:00Z">
              <w:r w:rsidRPr="000B705B">
                <w:rPr>
                  <w:rFonts w:cstheme="minorHAnsi"/>
                </w:rPr>
                <w:t>N°</w:t>
              </w:r>
            </w:ins>
          </w:p>
        </w:tc>
        <w:tc>
          <w:tcPr>
            <w:tcW w:w="5721" w:type="dxa"/>
          </w:tcPr>
          <w:p w14:paraId="65C50350" w14:textId="77777777" w:rsidR="008E1B72" w:rsidRPr="008D348B" w:rsidRDefault="008E1B72">
            <w:pPr>
              <w:cnfStyle w:val="100000000000" w:firstRow="1" w:lastRow="0" w:firstColumn="0" w:lastColumn="0" w:oddVBand="0" w:evenVBand="0" w:oddHBand="0" w:evenHBand="0" w:firstRowFirstColumn="0" w:firstRowLastColumn="0" w:lastRowFirstColumn="0" w:lastRowLastColumn="0"/>
              <w:rPr>
                <w:ins w:id="249" w:author="KITTEL Doriane" w:date="2025-02-27T16:38:00Z"/>
                <w:rFonts w:cstheme="minorHAnsi"/>
              </w:rPr>
            </w:pPr>
            <w:ins w:id="250" w:author="KITTEL Doriane" w:date="2025-02-27T16:38:00Z">
              <w:r w:rsidRPr="008D348B">
                <w:rPr>
                  <w:rFonts w:cstheme="minorHAnsi"/>
                </w:rPr>
                <w:t>LIGNES D’ACTIONS</w:t>
              </w:r>
              <w:r>
                <w:rPr>
                  <w:rFonts w:cstheme="minorHAnsi"/>
                </w:rPr>
                <w:t xml:space="preserve"> BROYARDES </w:t>
              </w:r>
            </w:ins>
          </w:p>
        </w:tc>
        <w:tc>
          <w:tcPr>
            <w:tcW w:w="2392" w:type="dxa"/>
          </w:tcPr>
          <w:p w14:paraId="521CF58B" w14:textId="77777777" w:rsidR="008E1B72" w:rsidRPr="008D348B" w:rsidRDefault="008E1B72">
            <w:pPr>
              <w:cnfStyle w:val="100000000000" w:firstRow="1" w:lastRow="0" w:firstColumn="0" w:lastColumn="0" w:oddVBand="0" w:evenVBand="0" w:oddHBand="0" w:evenHBand="0" w:firstRowFirstColumn="0" w:firstRowLastColumn="0" w:lastRowFirstColumn="0" w:lastRowLastColumn="0"/>
              <w:rPr>
                <w:ins w:id="251" w:author="KITTEL Doriane" w:date="2025-02-27T16:38:00Z"/>
                <w:rFonts w:cstheme="minorHAnsi"/>
              </w:rPr>
            </w:pPr>
            <w:ins w:id="252" w:author="KITTEL Doriane" w:date="2025-02-27T16:38:00Z">
              <w:r>
                <w:rPr>
                  <w:rFonts w:cstheme="minorHAnsi"/>
                </w:rPr>
                <w:t>THEMATIQUES</w:t>
              </w:r>
              <w:r w:rsidRPr="008D348B">
                <w:rPr>
                  <w:rFonts w:cstheme="minorHAnsi"/>
                </w:rPr>
                <w:t xml:space="preserve"> ASSOCIEES</w:t>
              </w:r>
            </w:ins>
          </w:p>
        </w:tc>
      </w:tr>
      <w:tr w:rsidR="008E1B72" w:rsidRPr="008D348B" w14:paraId="539A8051" w14:textId="77777777">
        <w:trPr>
          <w:cnfStyle w:val="000000100000" w:firstRow="0" w:lastRow="0" w:firstColumn="0" w:lastColumn="0" w:oddVBand="0" w:evenVBand="0" w:oddHBand="1" w:evenHBand="0" w:firstRowFirstColumn="0" w:firstRowLastColumn="0" w:lastRowFirstColumn="0" w:lastRowLastColumn="0"/>
          <w:ins w:id="253" w:author="KITTEL Doriane" w:date="2025-02-27T16:38:00Z"/>
        </w:trPr>
        <w:tc>
          <w:tcPr>
            <w:cnfStyle w:val="001000000000" w:firstRow="0" w:lastRow="0" w:firstColumn="1" w:lastColumn="0" w:oddVBand="0" w:evenVBand="0" w:oddHBand="0" w:evenHBand="0" w:firstRowFirstColumn="0" w:firstRowLastColumn="0" w:lastRowFirstColumn="0" w:lastRowLastColumn="0"/>
            <w:tcW w:w="959" w:type="dxa"/>
            <w:vAlign w:val="center"/>
          </w:tcPr>
          <w:p w14:paraId="1C961318" w14:textId="77777777" w:rsidR="008E1B72" w:rsidRPr="000B705B" w:rsidRDefault="008E1B72">
            <w:pPr>
              <w:jc w:val="center"/>
              <w:rPr>
                <w:ins w:id="254" w:author="KITTEL Doriane" w:date="2025-02-27T16:38:00Z"/>
                <w:rFonts w:cstheme="minorHAnsi"/>
              </w:rPr>
            </w:pPr>
            <w:ins w:id="255" w:author="KITTEL Doriane" w:date="2025-02-27T16:38:00Z">
              <w:r w:rsidRPr="000B705B">
                <w:rPr>
                  <w:rFonts w:cstheme="minorHAnsi"/>
                </w:rPr>
                <w:t>LAC</w:t>
              </w:r>
              <w:r>
                <w:rPr>
                  <w:rFonts w:cstheme="minorHAnsi"/>
                </w:rPr>
                <w:t xml:space="preserve"> 1</w:t>
              </w:r>
            </w:ins>
          </w:p>
        </w:tc>
        <w:tc>
          <w:tcPr>
            <w:tcW w:w="5721" w:type="dxa"/>
          </w:tcPr>
          <w:p w14:paraId="44674DCB" w14:textId="77777777" w:rsidR="008E1B72" w:rsidRPr="008D348B" w:rsidRDefault="008E1B72">
            <w:pPr>
              <w:jc w:val="left"/>
              <w:cnfStyle w:val="000000100000" w:firstRow="0" w:lastRow="0" w:firstColumn="0" w:lastColumn="0" w:oddVBand="0" w:evenVBand="0" w:oddHBand="1" w:evenHBand="0" w:firstRowFirstColumn="0" w:firstRowLastColumn="0" w:lastRowFirstColumn="0" w:lastRowLastColumn="0"/>
              <w:rPr>
                <w:ins w:id="256" w:author="KITTEL Doriane" w:date="2025-02-27T16:38:00Z"/>
                <w:rFonts w:cstheme="minorHAnsi"/>
              </w:rPr>
            </w:pPr>
            <w:ins w:id="257" w:author="KITTEL Doriane" w:date="2025-02-27T16:38:00Z">
              <w:r w:rsidRPr="006D5D77">
                <w:t>Améliorer la connectivité des différents liens de mobilité douce le long des rives et entre les fenêtres identifiées</w:t>
              </w:r>
            </w:ins>
          </w:p>
        </w:tc>
        <w:tc>
          <w:tcPr>
            <w:tcW w:w="2392" w:type="dxa"/>
            <w:vAlign w:val="center"/>
          </w:tcPr>
          <w:p w14:paraId="4A2048ED" w14:textId="77777777" w:rsidR="008E1B72" w:rsidRPr="008D348B" w:rsidRDefault="008E1B72">
            <w:pPr>
              <w:jc w:val="left"/>
              <w:cnfStyle w:val="000000100000" w:firstRow="0" w:lastRow="0" w:firstColumn="0" w:lastColumn="0" w:oddVBand="0" w:evenVBand="0" w:oddHBand="1" w:evenHBand="0" w:firstRowFirstColumn="0" w:firstRowLastColumn="0" w:lastRowFirstColumn="0" w:lastRowLastColumn="0"/>
              <w:rPr>
                <w:ins w:id="258" w:author="KITTEL Doriane" w:date="2025-02-27T16:38:00Z"/>
                <w:rFonts w:cstheme="minorHAnsi"/>
              </w:rPr>
            </w:pPr>
            <w:ins w:id="259" w:author="KITTEL Doriane" w:date="2025-02-27T16:38:00Z">
              <w:r>
                <w:rPr>
                  <w:rFonts w:cstheme="minorHAnsi"/>
                  <w:lang w:val="fr-CH"/>
                </w:rPr>
                <w:t>M</w:t>
              </w:r>
              <w:r w:rsidRPr="008D348B">
                <w:rPr>
                  <w:rFonts w:cstheme="minorHAnsi"/>
                  <w:lang w:val="fr-CH"/>
                </w:rPr>
                <w:t>obilité</w:t>
              </w:r>
              <w:r>
                <w:rPr>
                  <w:rFonts w:cstheme="minorHAnsi"/>
                  <w:lang w:val="fr-CH"/>
                </w:rPr>
                <w:t xml:space="preserve"> </w:t>
              </w:r>
            </w:ins>
          </w:p>
        </w:tc>
      </w:tr>
      <w:tr w:rsidR="008E1B72" w:rsidRPr="008D348B" w14:paraId="52401EF6" w14:textId="77777777">
        <w:trPr>
          <w:ins w:id="260" w:author="KITTEL Doriane" w:date="2025-02-27T16:38:00Z"/>
        </w:trPr>
        <w:tc>
          <w:tcPr>
            <w:cnfStyle w:val="001000000000" w:firstRow="0" w:lastRow="0" w:firstColumn="1" w:lastColumn="0" w:oddVBand="0" w:evenVBand="0" w:oddHBand="0" w:evenHBand="0" w:firstRowFirstColumn="0" w:firstRowLastColumn="0" w:lastRowFirstColumn="0" w:lastRowLastColumn="0"/>
            <w:tcW w:w="959" w:type="dxa"/>
            <w:vAlign w:val="center"/>
          </w:tcPr>
          <w:p w14:paraId="6939838E" w14:textId="77777777" w:rsidR="008E1B72" w:rsidRPr="000B705B" w:rsidRDefault="008E1B72">
            <w:pPr>
              <w:jc w:val="center"/>
              <w:rPr>
                <w:ins w:id="261" w:author="KITTEL Doriane" w:date="2025-02-27T16:38:00Z"/>
                <w:rFonts w:cstheme="minorHAnsi"/>
              </w:rPr>
            </w:pPr>
            <w:ins w:id="262" w:author="KITTEL Doriane" w:date="2025-02-27T16:38:00Z">
              <w:r w:rsidRPr="000B705B">
                <w:rPr>
                  <w:rFonts w:cstheme="minorHAnsi"/>
                  <w:lang w:val="fr-CH"/>
                </w:rPr>
                <w:lastRenderedPageBreak/>
                <w:t>LAC</w:t>
              </w:r>
              <w:r>
                <w:rPr>
                  <w:rFonts w:cstheme="minorHAnsi"/>
                  <w:lang w:val="fr-CH"/>
                </w:rPr>
                <w:t xml:space="preserve"> 2</w:t>
              </w:r>
            </w:ins>
          </w:p>
        </w:tc>
        <w:tc>
          <w:tcPr>
            <w:tcW w:w="5721" w:type="dxa"/>
            <w:vAlign w:val="center"/>
          </w:tcPr>
          <w:p w14:paraId="5E78E083" w14:textId="77777777" w:rsidR="008E1B72" w:rsidRPr="008D348B" w:rsidRDefault="008E1B72">
            <w:pPr>
              <w:jc w:val="left"/>
              <w:cnfStyle w:val="000000000000" w:firstRow="0" w:lastRow="0" w:firstColumn="0" w:lastColumn="0" w:oddVBand="0" w:evenVBand="0" w:oddHBand="0" w:evenHBand="0" w:firstRowFirstColumn="0" w:firstRowLastColumn="0" w:lastRowFirstColumn="0" w:lastRowLastColumn="0"/>
              <w:rPr>
                <w:ins w:id="263" w:author="KITTEL Doriane" w:date="2025-02-27T16:38:00Z"/>
                <w:rFonts w:cstheme="minorHAnsi"/>
                <w:lang w:val="fr-CH"/>
              </w:rPr>
            </w:pPr>
            <w:ins w:id="264" w:author="KITTEL Doriane" w:date="2025-02-27T16:38:00Z">
              <w:r w:rsidRPr="008D348B">
                <w:rPr>
                  <w:rFonts w:cstheme="minorHAnsi"/>
                  <w:lang w:val="fr-CH"/>
                </w:rPr>
                <w:t>Garantir un accès optimal pour les transports publics</w:t>
              </w:r>
              <w:r>
                <w:rPr>
                  <w:rFonts w:cstheme="minorHAnsi"/>
                  <w:lang w:val="fr-CH"/>
                </w:rPr>
                <w:t xml:space="preserve"> et la mobilité douce</w:t>
              </w:r>
              <w:r w:rsidRPr="008D348B">
                <w:rPr>
                  <w:rFonts w:cstheme="minorHAnsi"/>
                  <w:lang w:val="fr-CH"/>
                </w:rPr>
                <w:t xml:space="preserve"> vers les sites de loisirs </w:t>
              </w:r>
            </w:ins>
          </w:p>
        </w:tc>
        <w:tc>
          <w:tcPr>
            <w:tcW w:w="2392" w:type="dxa"/>
            <w:vAlign w:val="center"/>
          </w:tcPr>
          <w:p w14:paraId="5E49DA14" w14:textId="77777777" w:rsidR="008E1B72" w:rsidRPr="008D348B" w:rsidRDefault="008E1B72">
            <w:pPr>
              <w:jc w:val="left"/>
              <w:cnfStyle w:val="000000000000" w:firstRow="0" w:lastRow="0" w:firstColumn="0" w:lastColumn="0" w:oddVBand="0" w:evenVBand="0" w:oddHBand="0" w:evenHBand="0" w:firstRowFirstColumn="0" w:firstRowLastColumn="0" w:lastRowFirstColumn="0" w:lastRowLastColumn="0"/>
              <w:rPr>
                <w:ins w:id="265" w:author="KITTEL Doriane" w:date="2025-02-27T16:38:00Z"/>
                <w:rFonts w:cstheme="minorHAnsi"/>
                <w:lang w:val="fr-CH"/>
              </w:rPr>
            </w:pPr>
            <w:ins w:id="266" w:author="KITTEL Doriane" w:date="2025-02-27T16:38:00Z">
              <w:r>
                <w:rPr>
                  <w:rFonts w:cstheme="minorHAnsi"/>
                  <w:lang w:val="fr-CH"/>
                </w:rPr>
                <w:t>M</w:t>
              </w:r>
              <w:r w:rsidRPr="008D348B">
                <w:rPr>
                  <w:rFonts w:cstheme="minorHAnsi"/>
                  <w:lang w:val="fr-CH"/>
                </w:rPr>
                <w:t>obilité</w:t>
              </w:r>
            </w:ins>
          </w:p>
        </w:tc>
      </w:tr>
    </w:tbl>
    <w:p w14:paraId="00F09A37" w14:textId="77777777" w:rsidR="008E1B72" w:rsidRDefault="008E1B72" w:rsidP="008E1B72">
      <w:pPr>
        <w:rPr>
          <w:ins w:id="267" w:author="KITTEL Doriane" w:date="2025-02-27T16:38:00Z"/>
        </w:rPr>
      </w:pPr>
    </w:p>
    <w:p w14:paraId="054EC268" w14:textId="77777777" w:rsidR="008E1B72" w:rsidRDefault="008E1B72" w:rsidP="00CD6E11"/>
    <w:p w14:paraId="26D2E7C7" w14:textId="77777777" w:rsidR="008908B7" w:rsidRDefault="008908B7" w:rsidP="00CD6E11"/>
    <w:tbl>
      <w:tblPr>
        <w:tblStyle w:val="TableauGrille2-Accentuation5"/>
        <w:tblW w:w="9072" w:type="dxa"/>
        <w:tblLook w:val="04A0" w:firstRow="1" w:lastRow="0" w:firstColumn="1" w:lastColumn="0" w:noHBand="0" w:noVBand="1"/>
      </w:tblPr>
      <w:tblGrid>
        <w:gridCol w:w="9072"/>
      </w:tblGrid>
      <w:tr w:rsidR="00CB7473" w14:paraId="0B725DF3" w14:textId="77777777" w:rsidTr="00D33948">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72" w:type="dxa"/>
          </w:tcPr>
          <w:p w14:paraId="3C39AB6E" w14:textId="77777777" w:rsidR="00CB7473" w:rsidRDefault="00CB7473" w:rsidP="00D50AAC">
            <w:r>
              <w:t>OBJECTIFS FRIBOURGEOIS</w:t>
            </w:r>
          </w:p>
        </w:tc>
      </w:tr>
      <w:tr w:rsidR="00CB7473" w:rsidRPr="008D348B" w14:paraId="3298EC7A" w14:textId="77777777" w:rsidTr="00D33948">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9072" w:type="dxa"/>
          </w:tcPr>
          <w:p w14:paraId="3D8AF597" w14:textId="77777777" w:rsidR="00CB7473" w:rsidRPr="00CB7473" w:rsidDel="009504AF" w:rsidRDefault="00CB7473" w:rsidP="00D50AAC">
            <w:pPr>
              <w:pStyle w:val="Paragraphedeliste"/>
              <w:numPr>
                <w:ilvl w:val="0"/>
                <w:numId w:val="10"/>
              </w:numPr>
              <w:ind w:left="379"/>
              <w:rPr>
                <w:del w:id="268" w:author="KITTEL Doriane" w:date="2025-02-27T16:39:00Z"/>
                <w:rFonts w:cstheme="minorHAnsi"/>
                <w:b w:val="0"/>
              </w:rPr>
            </w:pPr>
            <w:del w:id="269" w:author="KITTEL Doriane" w:date="2025-02-27T16:39:00Z">
              <w:r w:rsidRPr="00CB7473" w:rsidDel="009504AF">
                <w:rPr>
                  <w:rFonts w:cstheme="minorHAnsi"/>
                  <w:b w:val="0"/>
                  <w:lang w:val="fr-CH"/>
                </w:rPr>
                <w:delText>Consolider les espaces de loisirs respectueux des qualités écologiques des rives</w:delText>
              </w:r>
            </w:del>
          </w:p>
          <w:p w14:paraId="16FC722E" w14:textId="0888C111" w:rsidR="00CB7473" w:rsidRPr="007D63C6" w:rsidDel="009504AF" w:rsidRDefault="00CB7473" w:rsidP="00D50AAC">
            <w:pPr>
              <w:pStyle w:val="Paragraphedeliste"/>
              <w:numPr>
                <w:ilvl w:val="0"/>
                <w:numId w:val="10"/>
              </w:numPr>
              <w:ind w:left="379"/>
              <w:rPr>
                <w:del w:id="270" w:author="KITTEL Doriane" w:date="2025-02-27T16:39:00Z"/>
                <w:rFonts w:cstheme="minorHAnsi"/>
                <w:b w:val="0"/>
              </w:rPr>
            </w:pPr>
            <w:del w:id="271" w:author="KITTEL Doriane" w:date="2025-02-27T16:39:00Z">
              <w:r w:rsidRPr="00CB7473" w:rsidDel="009504AF">
                <w:rPr>
                  <w:rFonts w:cstheme="minorHAnsi"/>
                  <w:b w:val="0"/>
                  <w:lang w:val="fr-CH"/>
                </w:rPr>
                <w:delText xml:space="preserve">Garantir une accessibilité optimale aux espaces de </w:delText>
              </w:r>
              <w:r w:rsidRPr="00B10F85" w:rsidDel="009504AF">
                <w:rPr>
                  <w:rFonts w:cstheme="minorHAnsi"/>
                  <w:b w:val="0"/>
                  <w:lang w:val="fr-CH"/>
                </w:rPr>
                <w:delText>loisirs/touris</w:delText>
              </w:r>
              <w:r w:rsidR="00F84230" w:rsidRPr="00B10F85" w:rsidDel="009504AF">
                <w:rPr>
                  <w:rFonts w:cstheme="minorHAnsi"/>
                  <w:b w:val="0"/>
                  <w:lang w:val="fr-CH"/>
                </w:rPr>
                <w:delText>me</w:delText>
              </w:r>
              <w:r w:rsidR="00C52812" w:rsidDel="009504AF">
                <w:rPr>
                  <w:rFonts w:cstheme="minorHAnsi"/>
                  <w:b w:val="0"/>
                  <w:lang w:val="fr-CH"/>
                </w:rPr>
                <w:delText xml:space="preserve"> en transports publics et en mobilité douce</w:delText>
              </w:r>
            </w:del>
          </w:p>
          <w:p w14:paraId="6DB51DC2" w14:textId="77777777" w:rsidR="00650C88" w:rsidRPr="00CB7473" w:rsidDel="009504AF" w:rsidRDefault="00650C88" w:rsidP="00D50AAC">
            <w:pPr>
              <w:pStyle w:val="Paragraphedeliste"/>
              <w:numPr>
                <w:ilvl w:val="0"/>
                <w:numId w:val="10"/>
              </w:numPr>
              <w:ind w:left="379"/>
              <w:rPr>
                <w:del w:id="272" w:author="KITTEL Doriane" w:date="2025-02-27T16:39:00Z"/>
                <w:rFonts w:cstheme="minorHAnsi"/>
                <w:b w:val="0"/>
              </w:rPr>
            </w:pPr>
            <w:del w:id="273" w:author="KITTEL Doriane" w:date="2025-02-27T16:39:00Z">
              <w:r w:rsidDel="009504AF">
                <w:rPr>
                  <w:rFonts w:cstheme="minorHAnsi"/>
                  <w:b w:val="0"/>
                </w:rPr>
                <w:delText>Evaluer et prendre en compte les projets des communes riveraines</w:delText>
              </w:r>
            </w:del>
          </w:p>
          <w:p w14:paraId="58438D84" w14:textId="77777777" w:rsidR="00CB7473" w:rsidRPr="008D348B" w:rsidRDefault="00CB7473" w:rsidP="00665052">
            <w:pPr>
              <w:pStyle w:val="Paragraphedeliste"/>
              <w:numPr>
                <w:ilvl w:val="0"/>
                <w:numId w:val="10"/>
              </w:numPr>
              <w:ind w:left="379"/>
              <w:rPr>
                <w:rFonts w:cstheme="minorHAnsi"/>
              </w:rPr>
            </w:pPr>
            <w:r w:rsidRPr="00CB7473">
              <w:rPr>
                <w:rFonts w:cstheme="minorHAnsi"/>
                <w:b w:val="0"/>
                <w:lang w:val="fr-CH"/>
              </w:rPr>
              <w:t>Coordonner la gestion et le développement des ports</w:t>
            </w:r>
          </w:p>
        </w:tc>
      </w:tr>
    </w:tbl>
    <w:p w14:paraId="5CF4EB5E" w14:textId="77777777" w:rsidR="008908B7" w:rsidRDefault="008908B7" w:rsidP="00CD6E11"/>
    <w:tbl>
      <w:tblPr>
        <w:tblStyle w:val="TableauGrille2-Accentuation6"/>
        <w:tblW w:w="9072" w:type="dxa"/>
        <w:tblLook w:val="04A0" w:firstRow="1" w:lastRow="0" w:firstColumn="1" w:lastColumn="0" w:noHBand="0" w:noVBand="1"/>
      </w:tblPr>
      <w:tblGrid>
        <w:gridCol w:w="959"/>
        <w:gridCol w:w="5721"/>
        <w:gridCol w:w="2392"/>
      </w:tblGrid>
      <w:tr w:rsidR="00CD6E11" w:rsidRPr="008D348B" w14:paraId="74CB44DB" w14:textId="77777777" w:rsidTr="00113A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Pr>
          <w:p w14:paraId="46BED375" w14:textId="77777777" w:rsidR="00CD6E11" w:rsidRPr="000B705B" w:rsidRDefault="00CD6E11" w:rsidP="00CD6E11">
            <w:pPr>
              <w:rPr>
                <w:rFonts w:cstheme="minorHAnsi"/>
              </w:rPr>
            </w:pPr>
            <w:r w:rsidRPr="000B705B">
              <w:rPr>
                <w:rFonts w:cstheme="minorHAnsi"/>
              </w:rPr>
              <w:t>N°</w:t>
            </w:r>
          </w:p>
        </w:tc>
        <w:tc>
          <w:tcPr>
            <w:tcW w:w="5721" w:type="dxa"/>
          </w:tcPr>
          <w:p w14:paraId="21C3096C" w14:textId="77777777" w:rsidR="00CD6E11" w:rsidRPr="008D348B" w:rsidRDefault="00CD6E11" w:rsidP="00CD6E11">
            <w:pPr>
              <w:cnfStyle w:val="100000000000" w:firstRow="1" w:lastRow="0" w:firstColumn="0" w:lastColumn="0" w:oddVBand="0" w:evenVBand="0" w:oddHBand="0" w:evenHBand="0" w:firstRowFirstColumn="0" w:firstRowLastColumn="0" w:lastRowFirstColumn="0" w:lastRowLastColumn="0"/>
              <w:rPr>
                <w:rFonts w:cstheme="minorHAnsi"/>
              </w:rPr>
            </w:pPr>
            <w:r w:rsidRPr="008D348B">
              <w:rPr>
                <w:rFonts w:cstheme="minorHAnsi"/>
              </w:rPr>
              <w:t>LIGNES D’ACTIONS</w:t>
            </w:r>
            <w:r w:rsidR="00CB7473">
              <w:rPr>
                <w:rFonts w:cstheme="minorHAnsi"/>
              </w:rPr>
              <w:t xml:space="preserve"> FRIBOURGEOISES </w:t>
            </w:r>
          </w:p>
        </w:tc>
        <w:tc>
          <w:tcPr>
            <w:tcW w:w="2392" w:type="dxa"/>
          </w:tcPr>
          <w:p w14:paraId="524D2683" w14:textId="77777777" w:rsidR="00CD6E11" w:rsidRPr="008D348B" w:rsidRDefault="00976D30" w:rsidP="00CD6E11">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THEMATIQUES</w:t>
            </w:r>
            <w:r w:rsidR="00CD6E11" w:rsidRPr="008D348B">
              <w:rPr>
                <w:rFonts w:cstheme="minorHAnsi"/>
              </w:rPr>
              <w:t xml:space="preserve"> ASSOCIEES</w:t>
            </w:r>
          </w:p>
        </w:tc>
      </w:tr>
      <w:tr w:rsidR="008D348B" w:rsidRPr="008D348B" w14:paraId="53899BE2" w14:textId="77777777" w:rsidTr="0089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351D7A86" w14:textId="77777777" w:rsidR="008D348B" w:rsidRPr="000B705B" w:rsidRDefault="00571185" w:rsidP="008908B7">
            <w:pPr>
              <w:jc w:val="center"/>
              <w:rPr>
                <w:rFonts w:cstheme="minorHAnsi"/>
              </w:rPr>
            </w:pPr>
            <w:r w:rsidRPr="000B705B">
              <w:rPr>
                <w:rFonts w:cstheme="minorHAnsi"/>
              </w:rPr>
              <w:t>LAC</w:t>
            </w:r>
            <w:r w:rsidR="00CB7473">
              <w:rPr>
                <w:rFonts w:cstheme="minorHAnsi"/>
              </w:rPr>
              <w:t>F</w:t>
            </w:r>
            <w:r w:rsidRPr="000B705B">
              <w:rPr>
                <w:rFonts w:cstheme="minorHAnsi"/>
              </w:rPr>
              <w:t xml:space="preserve"> </w:t>
            </w:r>
            <w:r w:rsidR="00665052">
              <w:rPr>
                <w:rFonts w:cstheme="minorHAnsi"/>
              </w:rPr>
              <w:t>1</w:t>
            </w:r>
          </w:p>
        </w:tc>
        <w:tc>
          <w:tcPr>
            <w:tcW w:w="5721" w:type="dxa"/>
          </w:tcPr>
          <w:p w14:paraId="46F22EFC" w14:textId="2E605B17" w:rsidR="008D348B" w:rsidRPr="008D348B" w:rsidRDefault="008D348B" w:rsidP="00D3394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6D5D77">
              <w:t xml:space="preserve">Identifier </w:t>
            </w:r>
            <w:r w:rsidR="00D33948">
              <w:t>la vocation des rives (tourisme, loisirs, protection, …)</w:t>
            </w:r>
            <w:r w:rsidRPr="006D5D77">
              <w:t xml:space="preserve"> </w:t>
            </w:r>
          </w:p>
        </w:tc>
        <w:tc>
          <w:tcPr>
            <w:tcW w:w="2392" w:type="dxa"/>
            <w:vAlign w:val="center"/>
          </w:tcPr>
          <w:p w14:paraId="54015E40" w14:textId="00EF8A92" w:rsidR="008D348B" w:rsidRPr="008D348B" w:rsidRDefault="008D348B" w:rsidP="006551F1">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8D348B" w:rsidRPr="008D348B" w:rsidDel="009504AF" w14:paraId="6E08C117" w14:textId="69AF9BFC" w:rsidTr="008908B7">
        <w:trPr>
          <w:del w:id="274" w:author="KITTEL Doriane" w:date="2025-02-27T16:39:00Z"/>
        </w:trPr>
        <w:tc>
          <w:tcPr>
            <w:cnfStyle w:val="001000000000" w:firstRow="0" w:lastRow="0" w:firstColumn="1" w:lastColumn="0" w:oddVBand="0" w:evenVBand="0" w:oddHBand="0" w:evenHBand="0" w:firstRowFirstColumn="0" w:firstRowLastColumn="0" w:lastRowFirstColumn="0" w:lastRowLastColumn="0"/>
            <w:tcW w:w="959" w:type="dxa"/>
            <w:vAlign w:val="center"/>
          </w:tcPr>
          <w:p w14:paraId="612E16C0" w14:textId="77777777" w:rsidR="008D348B" w:rsidRPr="000B705B" w:rsidDel="009504AF" w:rsidRDefault="00571185" w:rsidP="008908B7">
            <w:pPr>
              <w:jc w:val="center"/>
              <w:rPr>
                <w:del w:id="275" w:author="KITTEL Doriane" w:date="2025-02-27T16:39:00Z"/>
                <w:rFonts w:cstheme="minorHAnsi"/>
              </w:rPr>
            </w:pPr>
            <w:del w:id="276" w:author="KITTEL Doriane" w:date="2025-02-27T16:39:00Z">
              <w:r w:rsidRPr="000B705B" w:rsidDel="009504AF">
                <w:rPr>
                  <w:rFonts w:cstheme="minorHAnsi"/>
                </w:rPr>
                <w:delText>LAC</w:delText>
              </w:r>
              <w:r w:rsidR="00CB7473" w:rsidDel="009504AF">
                <w:rPr>
                  <w:rFonts w:cstheme="minorHAnsi"/>
                </w:rPr>
                <w:delText>F</w:delText>
              </w:r>
              <w:r w:rsidRPr="000B705B" w:rsidDel="009504AF">
                <w:rPr>
                  <w:rFonts w:cstheme="minorHAnsi"/>
                </w:rPr>
                <w:delText xml:space="preserve"> </w:delText>
              </w:r>
              <w:r w:rsidR="00665052" w:rsidDel="009504AF">
                <w:rPr>
                  <w:rFonts w:cstheme="minorHAnsi"/>
                </w:rPr>
                <w:delText>2</w:delText>
              </w:r>
            </w:del>
          </w:p>
        </w:tc>
        <w:tc>
          <w:tcPr>
            <w:tcW w:w="5721" w:type="dxa"/>
          </w:tcPr>
          <w:p w14:paraId="402BA1EF" w14:textId="77777777" w:rsidR="008D348B" w:rsidRPr="008D348B" w:rsidDel="009504AF" w:rsidRDefault="008D348B" w:rsidP="006551F1">
            <w:pPr>
              <w:jc w:val="left"/>
              <w:cnfStyle w:val="000000000000" w:firstRow="0" w:lastRow="0" w:firstColumn="0" w:lastColumn="0" w:oddVBand="0" w:evenVBand="0" w:oddHBand="0" w:evenHBand="0" w:firstRowFirstColumn="0" w:firstRowLastColumn="0" w:lastRowFirstColumn="0" w:lastRowLastColumn="0"/>
              <w:rPr>
                <w:del w:id="277" w:author="KITTEL Doriane" w:date="2025-02-27T16:39:00Z"/>
                <w:rFonts w:cstheme="minorHAnsi"/>
              </w:rPr>
            </w:pPr>
            <w:del w:id="278" w:author="KITTEL Doriane" w:date="2025-02-27T16:39:00Z">
              <w:r w:rsidRPr="006D5D77" w:rsidDel="009504AF">
                <w:delText xml:space="preserve">Améliorer la connectivité des différents liens de mobilité douce le long des rives </w:delText>
              </w:r>
              <w:r w:rsidR="004A0C0D" w:rsidRPr="006D5D77" w:rsidDel="009504AF">
                <w:delText>et entre les fenêtres identifiées</w:delText>
              </w:r>
            </w:del>
          </w:p>
        </w:tc>
        <w:tc>
          <w:tcPr>
            <w:tcW w:w="2392" w:type="dxa"/>
            <w:vAlign w:val="center"/>
          </w:tcPr>
          <w:p w14:paraId="64F03406" w14:textId="5245EE8D" w:rsidR="008D348B" w:rsidRPr="008D348B" w:rsidDel="009504AF" w:rsidRDefault="00637309" w:rsidP="006551F1">
            <w:pPr>
              <w:jc w:val="left"/>
              <w:cnfStyle w:val="000000000000" w:firstRow="0" w:lastRow="0" w:firstColumn="0" w:lastColumn="0" w:oddVBand="0" w:evenVBand="0" w:oddHBand="0" w:evenHBand="0" w:firstRowFirstColumn="0" w:firstRowLastColumn="0" w:lastRowFirstColumn="0" w:lastRowLastColumn="0"/>
              <w:rPr>
                <w:del w:id="279" w:author="KITTEL Doriane" w:date="2025-02-27T16:39:00Z"/>
                <w:rFonts w:cstheme="minorHAnsi"/>
              </w:rPr>
            </w:pPr>
            <w:del w:id="280" w:author="KITTEL Doriane" w:date="2025-02-27T16:39:00Z">
              <w:r w:rsidDel="009504AF">
                <w:rPr>
                  <w:rFonts w:cstheme="minorHAnsi"/>
                  <w:lang w:val="fr-CH"/>
                </w:rPr>
                <w:delText>M</w:delText>
              </w:r>
              <w:r w:rsidRPr="008D348B" w:rsidDel="009504AF">
                <w:rPr>
                  <w:rFonts w:cstheme="minorHAnsi"/>
                  <w:lang w:val="fr-CH"/>
                </w:rPr>
                <w:delText>obilité</w:delText>
              </w:r>
              <w:r w:rsidDel="009504AF">
                <w:rPr>
                  <w:rFonts w:cstheme="minorHAnsi"/>
                  <w:lang w:val="fr-CH"/>
                </w:rPr>
                <w:delText xml:space="preserve"> </w:delText>
              </w:r>
            </w:del>
          </w:p>
        </w:tc>
      </w:tr>
      <w:tr w:rsidR="008D348B" w:rsidRPr="008D348B" w:rsidDel="009504AF" w14:paraId="52D378BB" w14:textId="74037427" w:rsidTr="008908B7">
        <w:trPr>
          <w:cnfStyle w:val="000000100000" w:firstRow="0" w:lastRow="0" w:firstColumn="0" w:lastColumn="0" w:oddVBand="0" w:evenVBand="0" w:oddHBand="1" w:evenHBand="0" w:firstRowFirstColumn="0" w:firstRowLastColumn="0" w:lastRowFirstColumn="0" w:lastRowLastColumn="0"/>
          <w:del w:id="281" w:author="KITTEL Doriane" w:date="2025-02-27T16:39:00Z"/>
        </w:trPr>
        <w:tc>
          <w:tcPr>
            <w:cnfStyle w:val="001000000000" w:firstRow="0" w:lastRow="0" w:firstColumn="1" w:lastColumn="0" w:oddVBand="0" w:evenVBand="0" w:oddHBand="0" w:evenHBand="0" w:firstRowFirstColumn="0" w:firstRowLastColumn="0" w:lastRowFirstColumn="0" w:lastRowLastColumn="0"/>
            <w:tcW w:w="959" w:type="dxa"/>
            <w:vAlign w:val="center"/>
          </w:tcPr>
          <w:p w14:paraId="60E4734F" w14:textId="77777777" w:rsidR="008D348B" w:rsidRPr="000B705B" w:rsidDel="009504AF" w:rsidRDefault="008D348B" w:rsidP="008908B7">
            <w:pPr>
              <w:jc w:val="center"/>
              <w:rPr>
                <w:del w:id="282" w:author="KITTEL Doriane" w:date="2025-02-27T16:39:00Z"/>
                <w:rFonts w:cstheme="minorHAnsi"/>
              </w:rPr>
            </w:pPr>
            <w:del w:id="283" w:author="KITTEL Doriane" w:date="2025-02-27T16:39:00Z">
              <w:r w:rsidRPr="000B705B" w:rsidDel="009504AF">
                <w:rPr>
                  <w:rFonts w:cstheme="minorHAnsi"/>
                  <w:lang w:val="fr-CH"/>
                </w:rPr>
                <w:delText>LAC</w:delText>
              </w:r>
              <w:r w:rsidR="00CB7473" w:rsidDel="009504AF">
                <w:rPr>
                  <w:rFonts w:cstheme="minorHAnsi"/>
                  <w:lang w:val="fr-CH"/>
                </w:rPr>
                <w:delText>F</w:delText>
              </w:r>
              <w:r w:rsidR="00665052" w:rsidDel="009504AF">
                <w:rPr>
                  <w:rFonts w:cstheme="minorHAnsi"/>
                  <w:lang w:val="fr-CH"/>
                </w:rPr>
                <w:delText xml:space="preserve"> 3</w:delText>
              </w:r>
            </w:del>
          </w:p>
        </w:tc>
        <w:tc>
          <w:tcPr>
            <w:tcW w:w="5721" w:type="dxa"/>
            <w:vAlign w:val="center"/>
          </w:tcPr>
          <w:p w14:paraId="37288387" w14:textId="77777777" w:rsidR="008D348B" w:rsidRPr="008D348B" w:rsidDel="009504AF" w:rsidRDefault="008D348B" w:rsidP="006551F1">
            <w:pPr>
              <w:jc w:val="left"/>
              <w:cnfStyle w:val="000000100000" w:firstRow="0" w:lastRow="0" w:firstColumn="0" w:lastColumn="0" w:oddVBand="0" w:evenVBand="0" w:oddHBand="1" w:evenHBand="0" w:firstRowFirstColumn="0" w:firstRowLastColumn="0" w:lastRowFirstColumn="0" w:lastRowLastColumn="0"/>
              <w:rPr>
                <w:del w:id="284" w:author="KITTEL Doriane" w:date="2025-02-27T16:39:00Z"/>
                <w:rFonts w:cstheme="minorHAnsi"/>
                <w:lang w:val="fr-CH"/>
              </w:rPr>
            </w:pPr>
            <w:del w:id="285" w:author="KITTEL Doriane" w:date="2025-02-27T16:39:00Z">
              <w:r w:rsidRPr="008D348B" w:rsidDel="009504AF">
                <w:rPr>
                  <w:rFonts w:cstheme="minorHAnsi"/>
                  <w:lang w:val="fr-CH"/>
                </w:rPr>
                <w:delText xml:space="preserve">Garantir un accès optimal pour les transports publics vers les sites de loisirs </w:delText>
              </w:r>
            </w:del>
          </w:p>
        </w:tc>
        <w:tc>
          <w:tcPr>
            <w:tcW w:w="2392" w:type="dxa"/>
            <w:vAlign w:val="center"/>
          </w:tcPr>
          <w:p w14:paraId="284AA61D" w14:textId="15D85916" w:rsidR="008D348B" w:rsidRPr="008D348B" w:rsidDel="009504AF" w:rsidRDefault="00637309" w:rsidP="006551F1">
            <w:pPr>
              <w:jc w:val="left"/>
              <w:cnfStyle w:val="000000100000" w:firstRow="0" w:lastRow="0" w:firstColumn="0" w:lastColumn="0" w:oddVBand="0" w:evenVBand="0" w:oddHBand="1" w:evenHBand="0" w:firstRowFirstColumn="0" w:firstRowLastColumn="0" w:lastRowFirstColumn="0" w:lastRowLastColumn="0"/>
              <w:rPr>
                <w:del w:id="286" w:author="KITTEL Doriane" w:date="2025-02-27T16:39:00Z"/>
                <w:rFonts w:cstheme="minorHAnsi"/>
                <w:lang w:val="fr-CH"/>
              </w:rPr>
            </w:pPr>
            <w:del w:id="287" w:author="KITTEL Doriane" w:date="2025-02-27T16:39:00Z">
              <w:r w:rsidDel="009504AF">
                <w:rPr>
                  <w:rFonts w:cstheme="minorHAnsi"/>
                  <w:lang w:val="fr-CH"/>
                </w:rPr>
                <w:delText>M</w:delText>
              </w:r>
              <w:r w:rsidR="00900751" w:rsidRPr="008D348B" w:rsidDel="009504AF">
                <w:rPr>
                  <w:rFonts w:cstheme="minorHAnsi"/>
                  <w:lang w:val="fr-CH"/>
                </w:rPr>
                <w:delText>obilité</w:delText>
              </w:r>
            </w:del>
          </w:p>
        </w:tc>
      </w:tr>
      <w:tr w:rsidR="008D348B" w:rsidRPr="008D348B" w14:paraId="6F90ED6F" w14:textId="77777777" w:rsidTr="008908B7">
        <w:tc>
          <w:tcPr>
            <w:cnfStyle w:val="001000000000" w:firstRow="0" w:lastRow="0" w:firstColumn="1" w:lastColumn="0" w:oddVBand="0" w:evenVBand="0" w:oddHBand="0" w:evenHBand="0" w:firstRowFirstColumn="0" w:firstRowLastColumn="0" w:lastRowFirstColumn="0" w:lastRowLastColumn="0"/>
            <w:tcW w:w="959" w:type="dxa"/>
            <w:vAlign w:val="center"/>
          </w:tcPr>
          <w:p w14:paraId="15CB81BE" w14:textId="6A5A744B" w:rsidR="008D348B" w:rsidRPr="000B705B" w:rsidRDefault="008D348B" w:rsidP="008908B7">
            <w:pPr>
              <w:jc w:val="center"/>
              <w:rPr>
                <w:rFonts w:cstheme="minorHAnsi"/>
              </w:rPr>
            </w:pPr>
            <w:r w:rsidRPr="000B705B">
              <w:rPr>
                <w:rFonts w:cstheme="minorHAnsi"/>
                <w:lang w:val="fr-CH"/>
              </w:rPr>
              <w:t>LAC</w:t>
            </w:r>
            <w:r w:rsidR="00CB7473">
              <w:rPr>
                <w:rFonts w:cstheme="minorHAnsi"/>
                <w:lang w:val="fr-CH"/>
              </w:rPr>
              <w:t>F</w:t>
            </w:r>
            <w:r w:rsidRPr="000B705B">
              <w:rPr>
                <w:rFonts w:cstheme="minorHAnsi"/>
                <w:lang w:val="fr-CH"/>
              </w:rPr>
              <w:t xml:space="preserve"> </w:t>
            </w:r>
            <w:del w:id="288" w:author="KITTEL Doriane" w:date="2025-03-06T09:24:00Z">
              <w:r w:rsidR="00665052" w:rsidDel="003B31E0">
                <w:rPr>
                  <w:rFonts w:cstheme="minorHAnsi"/>
                  <w:lang w:val="fr-CH"/>
                </w:rPr>
                <w:delText>4</w:delText>
              </w:r>
            </w:del>
            <w:ins w:id="289" w:author="KITTEL Doriane" w:date="2025-03-06T09:24:00Z">
              <w:r w:rsidR="003B31E0">
                <w:rPr>
                  <w:rFonts w:cstheme="minorHAnsi"/>
                  <w:lang w:val="fr-CH"/>
                </w:rPr>
                <w:t>2</w:t>
              </w:r>
            </w:ins>
          </w:p>
        </w:tc>
        <w:tc>
          <w:tcPr>
            <w:tcW w:w="5721" w:type="dxa"/>
            <w:vAlign w:val="center"/>
          </w:tcPr>
          <w:p w14:paraId="3B3D0767" w14:textId="77777777" w:rsidR="008D348B" w:rsidRPr="008D348B" w:rsidRDefault="008D348B" w:rsidP="0032324F">
            <w:pPr>
              <w:jc w:val="left"/>
              <w:cnfStyle w:val="000000000000" w:firstRow="0" w:lastRow="0" w:firstColumn="0" w:lastColumn="0" w:oddVBand="0" w:evenVBand="0" w:oddHBand="0" w:evenHBand="0" w:firstRowFirstColumn="0" w:firstRowLastColumn="0" w:lastRowFirstColumn="0" w:lastRowLastColumn="0"/>
              <w:rPr>
                <w:rFonts w:cstheme="minorHAnsi"/>
                <w:lang w:val="fr-CH"/>
              </w:rPr>
            </w:pPr>
            <w:r w:rsidRPr="008D348B">
              <w:rPr>
                <w:rFonts w:cstheme="minorHAnsi"/>
                <w:lang w:val="fr-CH"/>
              </w:rPr>
              <w:t xml:space="preserve">Identifier les besoins en stationnement prioritaires pour la mobilité individuelle </w:t>
            </w:r>
            <w:r w:rsidR="005D5054">
              <w:rPr>
                <w:rFonts w:cstheme="minorHAnsi"/>
                <w:lang w:val="fr-CH"/>
              </w:rPr>
              <w:t>à proximité d</w:t>
            </w:r>
            <w:r w:rsidRPr="008D348B">
              <w:rPr>
                <w:rFonts w:cstheme="minorHAnsi"/>
                <w:lang w:val="fr-CH"/>
              </w:rPr>
              <w:t>es sites de loisirs</w:t>
            </w:r>
          </w:p>
        </w:tc>
        <w:tc>
          <w:tcPr>
            <w:tcW w:w="2392" w:type="dxa"/>
            <w:vAlign w:val="center"/>
          </w:tcPr>
          <w:p w14:paraId="2F51C8CB" w14:textId="17CE511B" w:rsidR="008D348B" w:rsidRPr="008D348B" w:rsidRDefault="00637309" w:rsidP="006551F1">
            <w:pPr>
              <w:jc w:val="left"/>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M</w:t>
            </w:r>
            <w:r w:rsidR="00900751" w:rsidRPr="008D348B">
              <w:rPr>
                <w:rFonts w:cstheme="minorHAnsi"/>
                <w:lang w:val="fr-CH"/>
              </w:rPr>
              <w:t>obilité</w:t>
            </w:r>
          </w:p>
        </w:tc>
      </w:tr>
      <w:tr w:rsidR="008D348B" w:rsidRPr="008D348B" w14:paraId="05BBF16D" w14:textId="77777777" w:rsidTr="0089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25F1A56D" w14:textId="0BFA9DF7" w:rsidR="008D348B" w:rsidRPr="000B705B" w:rsidRDefault="008D348B" w:rsidP="008908B7">
            <w:pPr>
              <w:jc w:val="center"/>
              <w:rPr>
                <w:rFonts w:cstheme="minorHAnsi"/>
              </w:rPr>
            </w:pPr>
            <w:r w:rsidRPr="000B705B">
              <w:rPr>
                <w:rFonts w:cstheme="minorHAnsi"/>
                <w:lang w:val="fr-CH"/>
              </w:rPr>
              <w:t>LAC</w:t>
            </w:r>
            <w:r w:rsidR="00CB7473">
              <w:rPr>
                <w:rFonts w:cstheme="minorHAnsi"/>
                <w:lang w:val="fr-CH"/>
              </w:rPr>
              <w:t>F</w:t>
            </w:r>
            <w:r w:rsidRPr="000B705B">
              <w:rPr>
                <w:rFonts w:cstheme="minorHAnsi"/>
                <w:lang w:val="fr-CH"/>
              </w:rPr>
              <w:t xml:space="preserve"> </w:t>
            </w:r>
            <w:del w:id="290" w:author="KITTEL Doriane" w:date="2025-03-06T09:24:00Z">
              <w:r w:rsidR="00665052" w:rsidDel="003B31E0">
                <w:rPr>
                  <w:rFonts w:cstheme="minorHAnsi"/>
                  <w:lang w:val="fr-CH"/>
                </w:rPr>
                <w:delText>5</w:delText>
              </w:r>
            </w:del>
            <w:ins w:id="291" w:author="KITTEL Doriane" w:date="2025-03-06T09:24:00Z">
              <w:r w:rsidR="003B31E0">
                <w:rPr>
                  <w:rFonts w:cstheme="minorHAnsi"/>
                  <w:lang w:val="fr-CH"/>
                </w:rPr>
                <w:t>3</w:t>
              </w:r>
            </w:ins>
          </w:p>
        </w:tc>
        <w:tc>
          <w:tcPr>
            <w:tcW w:w="5721" w:type="dxa"/>
            <w:vAlign w:val="center"/>
          </w:tcPr>
          <w:p w14:paraId="426401DE" w14:textId="77777777" w:rsidR="008D348B" w:rsidRPr="008D348B" w:rsidRDefault="008D348B" w:rsidP="00665052">
            <w:pPr>
              <w:jc w:val="left"/>
              <w:cnfStyle w:val="000000100000" w:firstRow="0" w:lastRow="0" w:firstColumn="0" w:lastColumn="0" w:oddVBand="0" w:evenVBand="0" w:oddHBand="1" w:evenHBand="0" w:firstRowFirstColumn="0" w:firstRowLastColumn="0" w:lastRowFirstColumn="0" w:lastRowLastColumn="0"/>
              <w:rPr>
                <w:rFonts w:cstheme="minorHAnsi"/>
                <w:lang w:val="fr-CH"/>
              </w:rPr>
            </w:pPr>
            <w:r w:rsidRPr="008D348B">
              <w:rPr>
                <w:rFonts w:cstheme="minorHAnsi"/>
                <w:lang w:val="fr-CH"/>
              </w:rPr>
              <w:t>Définir un seuil de capacité des places d’amarrage</w:t>
            </w:r>
            <w:r w:rsidR="00665052">
              <w:rPr>
                <w:rFonts w:cstheme="minorHAnsi"/>
                <w:lang w:val="fr-CH"/>
              </w:rPr>
              <w:t xml:space="preserve"> dans les ports fribourgeois</w:t>
            </w:r>
            <w:r w:rsidRPr="008D348B">
              <w:rPr>
                <w:rFonts w:cstheme="minorHAnsi"/>
                <w:lang w:val="fr-CH"/>
              </w:rPr>
              <w:t xml:space="preserve"> </w:t>
            </w:r>
          </w:p>
        </w:tc>
        <w:tc>
          <w:tcPr>
            <w:tcW w:w="2392" w:type="dxa"/>
            <w:vAlign w:val="center"/>
          </w:tcPr>
          <w:p w14:paraId="11A86F21" w14:textId="6A97C83D" w:rsidR="008D348B" w:rsidRPr="008D348B" w:rsidRDefault="008D348B" w:rsidP="006551F1">
            <w:pPr>
              <w:jc w:val="left"/>
              <w:cnfStyle w:val="000000100000" w:firstRow="0" w:lastRow="0" w:firstColumn="0" w:lastColumn="0" w:oddVBand="0" w:evenVBand="0" w:oddHBand="1" w:evenHBand="0" w:firstRowFirstColumn="0" w:firstRowLastColumn="0" w:lastRowFirstColumn="0" w:lastRowLastColumn="0"/>
              <w:rPr>
                <w:rFonts w:cstheme="minorHAnsi"/>
                <w:lang w:val="fr-CH"/>
              </w:rPr>
            </w:pPr>
          </w:p>
        </w:tc>
      </w:tr>
    </w:tbl>
    <w:tbl>
      <w:tblPr>
        <w:tblStyle w:val="TableauGrille2-Accentuation5"/>
        <w:tblW w:w="9072" w:type="dxa"/>
        <w:tblLook w:val="04A0" w:firstRow="1" w:lastRow="0" w:firstColumn="1" w:lastColumn="0" w:noHBand="0" w:noVBand="1"/>
      </w:tblPr>
      <w:tblGrid>
        <w:gridCol w:w="9072"/>
      </w:tblGrid>
      <w:tr w:rsidR="00CB7473" w14:paraId="75059ADD" w14:textId="77777777" w:rsidTr="00D33948">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72" w:type="dxa"/>
          </w:tcPr>
          <w:p w14:paraId="100E9BF4" w14:textId="77777777" w:rsidR="008908B7" w:rsidRDefault="008908B7" w:rsidP="00CB7473">
            <w:pPr>
              <w:rPr>
                <w:b w:val="0"/>
                <w:bCs w:val="0"/>
              </w:rPr>
            </w:pPr>
          </w:p>
          <w:p w14:paraId="175B12D2" w14:textId="77777777" w:rsidR="00D140AD" w:rsidRDefault="00D140AD" w:rsidP="00CB7473"/>
          <w:p w14:paraId="52C89B96" w14:textId="77777777" w:rsidR="00CB7473" w:rsidRDefault="00CB7473" w:rsidP="00CB7473">
            <w:r>
              <w:t>OBJECTIFS VAUDOIS</w:t>
            </w:r>
          </w:p>
        </w:tc>
      </w:tr>
      <w:tr w:rsidR="00CB7473" w:rsidRPr="008D348B" w14:paraId="6CBBC85C" w14:textId="77777777" w:rsidTr="00BC0941">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0" w:type="dxa"/>
          </w:tcPr>
          <w:p w14:paraId="7312F429" w14:textId="2588F9D5" w:rsidR="00CB7473" w:rsidRPr="00CB7473" w:rsidRDefault="00CB7473" w:rsidP="00D50AAC">
            <w:pPr>
              <w:pStyle w:val="Paragraphedeliste"/>
              <w:numPr>
                <w:ilvl w:val="0"/>
                <w:numId w:val="10"/>
              </w:numPr>
              <w:ind w:left="379"/>
              <w:rPr>
                <w:rFonts w:cstheme="minorHAnsi"/>
                <w:b w:val="0"/>
              </w:rPr>
            </w:pPr>
            <w:r w:rsidRPr="00CB7473">
              <w:rPr>
                <w:rFonts w:cstheme="minorHAnsi"/>
                <w:b w:val="0"/>
                <w:lang w:val="fr-CH"/>
              </w:rPr>
              <w:t>Préserver les espaces naturels existants</w:t>
            </w:r>
            <w:r w:rsidR="007B41A0">
              <w:rPr>
                <w:rFonts w:cstheme="minorHAnsi"/>
                <w:b w:val="0"/>
                <w:lang w:val="fr-CH"/>
              </w:rPr>
              <w:t xml:space="preserve"> </w:t>
            </w:r>
          </w:p>
          <w:p w14:paraId="392DCE0B" w14:textId="2995EC76" w:rsidR="00CB7473" w:rsidRPr="00CB7473" w:rsidDel="007B7BF9" w:rsidRDefault="00CB7473" w:rsidP="00D50AAC">
            <w:pPr>
              <w:pStyle w:val="Paragraphedeliste"/>
              <w:numPr>
                <w:ilvl w:val="0"/>
                <w:numId w:val="10"/>
              </w:numPr>
              <w:ind w:left="379"/>
              <w:rPr>
                <w:del w:id="292" w:author="KITTEL Doriane" w:date="2025-02-27T16:39:00Z"/>
                <w:rFonts w:cstheme="minorHAnsi"/>
                <w:b w:val="0"/>
              </w:rPr>
            </w:pPr>
            <w:del w:id="293" w:author="KITTEL Doriane" w:date="2025-02-27T16:39:00Z">
              <w:r w:rsidRPr="00CB7473" w:rsidDel="007B7BF9">
                <w:rPr>
                  <w:rFonts w:cstheme="minorHAnsi"/>
                  <w:b w:val="0"/>
                  <w:lang w:val="fr-CH"/>
                </w:rPr>
                <w:delText>Consolider les espaces de loisirs respectueux des qualités écologiques des rives</w:delText>
              </w:r>
            </w:del>
          </w:p>
          <w:p w14:paraId="2D464D4B" w14:textId="7434BF47" w:rsidR="00CB7473" w:rsidRPr="00617ABA" w:rsidDel="007B7BF9" w:rsidRDefault="00CB7473" w:rsidP="00D50AAC">
            <w:pPr>
              <w:pStyle w:val="Paragraphedeliste"/>
              <w:numPr>
                <w:ilvl w:val="0"/>
                <w:numId w:val="10"/>
              </w:numPr>
              <w:ind w:left="379"/>
              <w:rPr>
                <w:del w:id="294" w:author="KITTEL Doriane" w:date="2025-02-27T16:39:00Z"/>
                <w:rFonts w:cstheme="minorHAnsi"/>
                <w:b w:val="0"/>
              </w:rPr>
            </w:pPr>
            <w:del w:id="295" w:author="KITTEL Doriane" w:date="2025-02-27T16:39:00Z">
              <w:r w:rsidRPr="00CB7473" w:rsidDel="007B7BF9">
                <w:rPr>
                  <w:rFonts w:cstheme="minorHAnsi"/>
                  <w:b w:val="0"/>
                  <w:lang w:val="fr-CH"/>
                </w:rPr>
                <w:delText xml:space="preserve">Garantir une accessibilité optimale aux espaces </w:delText>
              </w:r>
              <w:r w:rsidRPr="00B10F85" w:rsidDel="007B7BF9">
                <w:rPr>
                  <w:rFonts w:cstheme="minorHAnsi"/>
                  <w:b w:val="0"/>
                  <w:lang w:val="fr-CH"/>
                </w:rPr>
                <w:delText>de loisirs</w:delText>
              </w:r>
              <w:r w:rsidR="00B10F85" w:rsidRPr="00B10F85" w:rsidDel="007B7BF9">
                <w:rPr>
                  <w:rFonts w:cstheme="minorHAnsi"/>
                  <w:b w:val="0"/>
                  <w:lang w:val="fr-CH"/>
                </w:rPr>
                <w:delText xml:space="preserve"> et</w:delText>
              </w:r>
              <w:r w:rsidR="00B10F85" w:rsidDel="007B7BF9">
                <w:rPr>
                  <w:rFonts w:cstheme="minorHAnsi"/>
                  <w:b w:val="0"/>
                  <w:lang w:val="fr-CH"/>
                </w:rPr>
                <w:delText xml:space="preserve"> de tourisme</w:delText>
              </w:r>
            </w:del>
          </w:p>
          <w:p w14:paraId="7D101327" w14:textId="77777777" w:rsidR="00970B66" w:rsidRPr="00D50AAC" w:rsidRDefault="00970B66" w:rsidP="0032324F">
            <w:pPr>
              <w:pStyle w:val="Paragraphedeliste"/>
              <w:numPr>
                <w:ilvl w:val="0"/>
                <w:numId w:val="10"/>
              </w:numPr>
              <w:ind w:left="379"/>
              <w:rPr>
                <w:rFonts w:cstheme="minorHAnsi"/>
                <w:b w:val="0"/>
              </w:rPr>
            </w:pPr>
            <w:r>
              <w:rPr>
                <w:rFonts w:cstheme="minorHAnsi"/>
                <w:b w:val="0"/>
                <w:lang w:val="fr-CH"/>
              </w:rPr>
              <w:t>Intégrer la Région dans les réflexions cantonales de coordination</w:t>
            </w:r>
          </w:p>
        </w:tc>
      </w:tr>
    </w:tbl>
    <w:p w14:paraId="7A3A8B64" w14:textId="77777777" w:rsidR="008908B7" w:rsidRDefault="008908B7" w:rsidP="00CD6E11"/>
    <w:tbl>
      <w:tblPr>
        <w:tblStyle w:val="TableauGrille2-Accentuation6"/>
        <w:tblW w:w="0" w:type="auto"/>
        <w:tblLook w:val="04A0" w:firstRow="1" w:lastRow="0" w:firstColumn="1" w:lastColumn="0" w:noHBand="0" w:noVBand="1"/>
      </w:tblPr>
      <w:tblGrid>
        <w:gridCol w:w="796"/>
        <w:gridCol w:w="5572"/>
        <w:gridCol w:w="2703"/>
      </w:tblGrid>
      <w:tr w:rsidR="00CB7473" w:rsidRPr="008D348B" w14:paraId="016AD231" w14:textId="77777777" w:rsidTr="00CB7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tcPr>
          <w:p w14:paraId="256C744A" w14:textId="77777777" w:rsidR="00CB7473" w:rsidRPr="000B705B" w:rsidRDefault="00CB7473" w:rsidP="00D50AAC">
            <w:pPr>
              <w:rPr>
                <w:rFonts w:cstheme="minorHAnsi"/>
              </w:rPr>
            </w:pPr>
            <w:r w:rsidRPr="000B705B">
              <w:rPr>
                <w:rFonts w:cstheme="minorHAnsi"/>
              </w:rPr>
              <w:t>N°</w:t>
            </w:r>
          </w:p>
        </w:tc>
        <w:tc>
          <w:tcPr>
            <w:tcW w:w="5724" w:type="dxa"/>
          </w:tcPr>
          <w:p w14:paraId="4CB612A0" w14:textId="77777777" w:rsidR="00CB7473" w:rsidRPr="008D348B" w:rsidRDefault="00CB7473" w:rsidP="00CB7473">
            <w:pPr>
              <w:cnfStyle w:val="100000000000" w:firstRow="1" w:lastRow="0" w:firstColumn="0" w:lastColumn="0" w:oddVBand="0" w:evenVBand="0" w:oddHBand="0" w:evenHBand="0" w:firstRowFirstColumn="0" w:firstRowLastColumn="0" w:lastRowFirstColumn="0" w:lastRowLastColumn="0"/>
              <w:rPr>
                <w:rFonts w:cstheme="minorHAnsi"/>
              </w:rPr>
            </w:pPr>
            <w:r w:rsidRPr="00866028">
              <w:rPr>
                <w:rFonts w:cstheme="minorHAnsi"/>
              </w:rPr>
              <w:t>LIGNES D’ACTIONS VAUDOISES</w:t>
            </w:r>
          </w:p>
        </w:tc>
        <w:tc>
          <w:tcPr>
            <w:tcW w:w="2761" w:type="dxa"/>
          </w:tcPr>
          <w:p w14:paraId="7FF5527F" w14:textId="77777777" w:rsidR="00CB7473" w:rsidRPr="008D348B" w:rsidRDefault="00CB7473" w:rsidP="00D50AAC">
            <w:pPr>
              <w:cnfStyle w:val="100000000000" w:firstRow="1" w:lastRow="0" w:firstColumn="0" w:lastColumn="0" w:oddVBand="0" w:evenVBand="0" w:oddHBand="0" w:evenHBand="0" w:firstRowFirstColumn="0" w:firstRowLastColumn="0" w:lastRowFirstColumn="0" w:lastRowLastColumn="0"/>
              <w:rPr>
                <w:rFonts w:cstheme="minorHAnsi"/>
              </w:rPr>
            </w:pPr>
            <w:r w:rsidRPr="008D348B">
              <w:rPr>
                <w:rFonts w:cstheme="minorHAnsi"/>
              </w:rPr>
              <w:t>LIGNES D’ACTIONS ASSOCIEES</w:t>
            </w:r>
          </w:p>
        </w:tc>
      </w:tr>
      <w:tr w:rsidR="00CB7473" w:rsidRPr="008D348B" w14:paraId="59505646" w14:textId="77777777" w:rsidTr="0089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7A0E659C" w14:textId="77777777" w:rsidR="00CB7473" w:rsidRPr="000B705B" w:rsidRDefault="00CB7473" w:rsidP="008908B7">
            <w:pPr>
              <w:jc w:val="center"/>
              <w:rPr>
                <w:rFonts w:cstheme="minorHAnsi"/>
                <w:lang w:val="fr-CH"/>
              </w:rPr>
            </w:pPr>
            <w:r w:rsidRPr="000B705B">
              <w:rPr>
                <w:rFonts w:cstheme="minorHAnsi"/>
                <w:lang w:val="fr-CH"/>
              </w:rPr>
              <w:t>LAC</w:t>
            </w:r>
            <w:r>
              <w:rPr>
                <w:rFonts w:cstheme="minorHAnsi"/>
                <w:lang w:val="fr-CH"/>
              </w:rPr>
              <w:t xml:space="preserve">V </w:t>
            </w:r>
            <w:r w:rsidRPr="000B705B">
              <w:rPr>
                <w:rFonts w:cstheme="minorHAnsi"/>
                <w:lang w:val="fr-CH"/>
              </w:rPr>
              <w:t>1</w:t>
            </w:r>
          </w:p>
        </w:tc>
        <w:tc>
          <w:tcPr>
            <w:tcW w:w="5724" w:type="dxa"/>
          </w:tcPr>
          <w:p w14:paraId="155CFA47" w14:textId="7AC2866B" w:rsidR="00CB7473" w:rsidRPr="008D348B" w:rsidRDefault="00866028" w:rsidP="00866028">
            <w:pPr>
              <w:cnfStyle w:val="000000100000" w:firstRow="0" w:lastRow="0" w:firstColumn="0" w:lastColumn="0" w:oddVBand="0" w:evenVBand="0" w:oddHBand="1" w:evenHBand="0" w:firstRowFirstColumn="0" w:firstRowLastColumn="0" w:lastRowFirstColumn="0" w:lastRowLastColumn="0"/>
              <w:rPr>
                <w:rFonts w:cstheme="minorHAnsi"/>
                <w:lang w:val="fr-CH"/>
              </w:rPr>
            </w:pPr>
            <w:r w:rsidRPr="00866028">
              <w:rPr>
                <w:rFonts w:cstheme="minorHAnsi"/>
                <w:szCs w:val="18"/>
                <w:lang w:val="fr-CH"/>
              </w:rPr>
              <w:t xml:space="preserve">Accompagner l’évolution du </w:t>
            </w:r>
            <w:r w:rsidR="00EE6564">
              <w:rPr>
                <w:rFonts w:cstheme="minorHAnsi"/>
                <w:szCs w:val="18"/>
                <w:lang w:val="fr-CH"/>
              </w:rPr>
              <w:t>« </w:t>
            </w:r>
            <w:r w:rsidRPr="00866028">
              <w:rPr>
                <w:rFonts w:cstheme="minorHAnsi"/>
                <w:szCs w:val="18"/>
                <w:lang w:val="fr-CH"/>
              </w:rPr>
              <w:t xml:space="preserve">plan directeur de la </w:t>
            </w:r>
            <w:r w:rsidR="00E07EBE">
              <w:rPr>
                <w:rFonts w:cstheme="minorHAnsi"/>
                <w:szCs w:val="18"/>
                <w:lang w:val="fr-CH"/>
              </w:rPr>
              <w:t>r</w:t>
            </w:r>
            <w:r w:rsidRPr="00866028">
              <w:rPr>
                <w:rFonts w:cstheme="minorHAnsi"/>
                <w:szCs w:val="18"/>
                <w:lang w:val="fr-CH"/>
              </w:rPr>
              <w:t>ive sud du lac de Neuchâtel et des rives du lac de Morat</w:t>
            </w:r>
            <w:r w:rsidR="00EE6564">
              <w:rPr>
                <w:rFonts w:cstheme="minorHAnsi"/>
                <w:szCs w:val="18"/>
                <w:lang w:val="fr-CH"/>
              </w:rPr>
              <w:t> »</w:t>
            </w:r>
            <w:r w:rsidRPr="00866028">
              <w:rPr>
                <w:rFonts w:cstheme="minorHAnsi"/>
                <w:szCs w:val="18"/>
                <w:lang w:val="fr-CH"/>
              </w:rPr>
              <w:t xml:space="preserve"> et assurer une coordination avec le district fribourgeois du Lac (lac de Morat)</w:t>
            </w:r>
          </w:p>
        </w:tc>
        <w:tc>
          <w:tcPr>
            <w:tcW w:w="2761" w:type="dxa"/>
          </w:tcPr>
          <w:p w14:paraId="2AFA2453" w14:textId="77777777" w:rsidR="00CB7473" w:rsidRPr="008D348B" w:rsidRDefault="00CB7473" w:rsidP="00D50AAC">
            <w:pPr>
              <w:cnfStyle w:val="000000100000" w:firstRow="0" w:lastRow="0" w:firstColumn="0" w:lastColumn="0" w:oddVBand="0" w:evenVBand="0" w:oddHBand="1" w:evenHBand="0" w:firstRowFirstColumn="0" w:firstRowLastColumn="0" w:lastRowFirstColumn="0" w:lastRowLastColumn="0"/>
              <w:rPr>
                <w:rFonts w:cstheme="minorHAnsi"/>
                <w:lang w:val="fr-CH"/>
              </w:rPr>
            </w:pPr>
          </w:p>
        </w:tc>
      </w:tr>
      <w:tr w:rsidR="00CB7473" w:rsidRPr="008D348B" w14:paraId="44D155CD" w14:textId="77777777" w:rsidTr="008908B7">
        <w:tc>
          <w:tcPr>
            <w:cnfStyle w:val="001000000000" w:firstRow="0" w:lastRow="0" w:firstColumn="1" w:lastColumn="0" w:oddVBand="0" w:evenVBand="0" w:oddHBand="0" w:evenHBand="0" w:firstRowFirstColumn="0" w:firstRowLastColumn="0" w:lastRowFirstColumn="0" w:lastRowLastColumn="0"/>
            <w:tcW w:w="801" w:type="dxa"/>
            <w:vAlign w:val="center"/>
          </w:tcPr>
          <w:p w14:paraId="7A0A9843" w14:textId="77777777" w:rsidR="00CB7473" w:rsidRPr="000B705B" w:rsidRDefault="00CB7473" w:rsidP="008908B7">
            <w:pPr>
              <w:jc w:val="center"/>
              <w:rPr>
                <w:rFonts w:cstheme="minorHAnsi"/>
                <w:lang w:val="fr-CH"/>
              </w:rPr>
            </w:pPr>
            <w:r>
              <w:rPr>
                <w:rFonts w:cstheme="minorHAnsi"/>
                <w:lang w:val="fr-CH"/>
              </w:rPr>
              <w:t>LACV 2</w:t>
            </w:r>
          </w:p>
        </w:tc>
        <w:tc>
          <w:tcPr>
            <w:tcW w:w="5724" w:type="dxa"/>
          </w:tcPr>
          <w:p w14:paraId="03804492" w14:textId="220F9F20" w:rsidR="00CB7473" w:rsidRPr="008D348B" w:rsidRDefault="00866028" w:rsidP="00D50AAC">
            <w:pPr>
              <w:cnfStyle w:val="000000000000" w:firstRow="0" w:lastRow="0" w:firstColumn="0" w:lastColumn="0" w:oddVBand="0" w:evenVBand="0" w:oddHBand="0" w:evenHBand="0" w:firstRowFirstColumn="0" w:firstRowLastColumn="0" w:lastRowFirstColumn="0" w:lastRowLastColumn="0"/>
              <w:rPr>
                <w:rFonts w:cstheme="minorHAnsi"/>
                <w:lang w:val="fr-CH"/>
              </w:rPr>
            </w:pPr>
            <w:r w:rsidRPr="00866028">
              <w:rPr>
                <w:rFonts w:cstheme="minorHAnsi"/>
                <w:lang w:val="fr-CH"/>
              </w:rPr>
              <w:t xml:space="preserve">Accompagner l’évolution du </w:t>
            </w:r>
            <w:r w:rsidR="00733001">
              <w:rPr>
                <w:rFonts w:cstheme="minorHAnsi"/>
                <w:lang w:val="fr-CH"/>
              </w:rPr>
              <w:t>« </w:t>
            </w:r>
            <w:r w:rsidRPr="00866028">
              <w:rPr>
                <w:rFonts w:cstheme="minorHAnsi"/>
                <w:lang w:val="fr-CH"/>
              </w:rPr>
              <w:t xml:space="preserve">plan directeur de la </w:t>
            </w:r>
            <w:r w:rsidR="00E07EBE">
              <w:rPr>
                <w:rFonts w:cstheme="minorHAnsi"/>
                <w:lang w:val="fr-CH"/>
              </w:rPr>
              <w:t>r</w:t>
            </w:r>
            <w:r w:rsidRPr="00866028">
              <w:rPr>
                <w:rFonts w:cstheme="minorHAnsi"/>
                <w:lang w:val="fr-CH"/>
              </w:rPr>
              <w:t>ive sud du lac de Neuchâtel et des rives du lac de Morat</w:t>
            </w:r>
            <w:r w:rsidR="00733001">
              <w:rPr>
                <w:rFonts w:cstheme="minorHAnsi"/>
                <w:lang w:val="fr-CH"/>
              </w:rPr>
              <w:t> »</w:t>
            </w:r>
            <w:r w:rsidRPr="00866028">
              <w:rPr>
                <w:rFonts w:cstheme="minorHAnsi"/>
                <w:lang w:val="fr-CH"/>
              </w:rPr>
              <w:t xml:space="preserve"> et assurer une coordination ad hoc pour les enjeux intercantonaux</w:t>
            </w:r>
            <w:r>
              <w:rPr>
                <w:rFonts w:cstheme="minorHAnsi"/>
                <w:lang w:val="fr-CH"/>
              </w:rPr>
              <w:t xml:space="preserve"> liés au lac de Neuchâtel</w:t>
            </w:r>
            <w:r w:rsidRPr="00866028" w:rsidDel="00866028">
              <w:rPr>
                <w:rFonts w:cstheme="minorHAnsi"/>
                <w:lang w:val="fr-CH"/>
              </w:rPr>
              <w:t xml:space="preserve"> </w:t>
            </w:r>
          </w:p>
        </w:tc>
        <w:tc>
          <w:tcPr>
            <w:tcW w:w="2761" w:type="dxa"/>
          </w:tcPr>
          <w:p w14:paraId="6AD33CD3" w14:textId="77777777" w:rsidR="00CB7473" w:rsidRPr="008D348B" w:rsidRDefault="00CB7473" w:rsidP="00D50AAC">
            <w:pPr>
              <w:cnfStyle w:val="000000000000" w:firstRow="0" w:lastRow="0" w:firstColumn="0" w:lastColumn="0" w:oddVBand="0" w:evenVBand="0" w:oddHBand="0" w:evenHBand="0" w:firstRowFirstColumn="0" w:firstRowLastColumn="0" w:lastRowFirstColumn="0" w:lastRowLastColumn="0"/>
              <w:rPr>
                <w:rFonts w:cstheme="minorHAnsi"/>
                <w:lang w:val="fr-CH"/>
              </w:rPr>
            </w:pPr>
          </w:p>
        </w:tc>
      </w:tr>
      <w:tr w:rsidR="0075425E" w:rsidRPr="008D348B" w14:paraId="2236E249" w14:textId="77777777" w:rsidTr="0089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DD569B9" w14:textId="77777777" w:rsidR="0075425E" w:rsidRDefault="0075425E" w:rsidP="008908B7">
            <w:pPr>
              <w:jc w:val="center"/>
              <w:rPr>
                <w:rFonts w:cstheme="minorHAnsi"/>
                <w:lang w:val="fr-CH"/>
              </w:rPr>
            </w:pPr>
            <w:r>
              <w:rPr>
                <w:rFonts w:cstheme="minorHAnsi"/>
                <w:lang w:val="fr-CH"/>
              </w:rPr>
              <w:lastRenderedPageBreak/>
              <w:t>LACV 3</w:t>
            </w:r>
          </w:p>
        </w:tc>
        <w:tc>
          <w:tcPr>
            <w:tcW w:w="5724" w:type="dxa"/>
          </w:tcPr>
          <w:p w14:paraId="6F45A649" w14:textId="27B1D903" w:rsidR="0075425E" w:rsidRDefault="0075425E" w:rsidP="0075425E">
            <w:pPr>
              <w:cnfStyle w:val="000000100000" w:firstRow="0" w:lastRow="0" w:firstColumn="0" w:lastColumn="0" w:oddVBand="0" w:evenVBand="0" w:oddHBand="1" w:evenHBand="0" w:firstRowFirstColumn="0" w:firstRowLastColumn="0" w:lastRowFirstColumn="0" w:lastRowLastColumn="0"/>
              <w:rPr>
                <w:rFonts w:cstheme="minorHAnsi"/>
                <w:lang w:val="fr-CH"/>
              </w:rPr>
            </w:pPr>
            <w:r>
              <w:rPr>
                <w:rFonts w:cstheme="minorHAnsi"/>
                <w:lang w:val="fr-CH"/>
              </w:rPr>
              <w:t xml:space="preserve">Créer une commission « rives du Lac » pour collaborer avec le canton de Vaud en vue de la mise à jour du </w:t>
            </w:r>
            <w:r w:rsidR="00733001">
              <w:rPr>
                <w:rFonts w:cstheme="minorHAnsi"/>
                <w:lang w:val="fr-CH"/>
              </w:rPr>
              <w:t>« </w:t>
            </w:r>
            <w:r>
              <w:rPr>
                <w:rFonts w:cstheme="minorHAnsi"/>
                <w:lang w:val="fr-CH"/>
              </w:rPr>
              <w:t xml:space="preserve">plan directeur </w:t>
            </w:r>
            <w:r w:rsidR="00733001">
              <w:rPr>
                <w:rFonts w:cstheme="minorHAnsi"/>
                <w:lang w:val="fr-CH"/>
              </w:rPr>
              <w:t xml:space="preserve">de la rive </w:t>
            </w:r>
            <w:r w:rsidR="00E07EBE">
              <w:rPr>
                <w:rFonts w:cstheme="minorHAnsi"/>
                <w:lang w:val="fr-CH"/>
              </w:rPr>
              <w:t xml:space="preserve">sud </w:t>
            </w:r>
            <w:r w:rsidR="00733001">
              <w:rPr>
                <w:rFonts w:cstheme="minorHAnsi"/>
                <w:lang w:val="fr-CH"/>
              </w:rPr>
              <w:t>d</w:t>
            </w:r>
            <w:r>
              <w:rPr>
                <w:rFonts w:cstheme="minorHAnsi"/>
                <w:lang w:val="fr-CH"/>
              </w:rPr>
              <w:t>u lac</w:t>
            </w:r>
            <w:r w:rsidR="00561E92">
              <w:rPr>
                <w:rFonts w:cstheme="minorHAnsi"/>
                <w:lang w:val="fr-CH"/>
              </w:rPr>
              <w:t xml:space="preserve"> de Neuchâtel et des rives du </w:t>
            </w:r>
            <w:r w:rsidR="00733001">
              <w:rPr>
                <w:rFonts w:cstheme="minorHAnsi"/>
                <w:lang w:val="fr-CH"/>
              </w:rPr>
              <w:t>lac de Morat »</w:t>
            </w:r>
          </w:p>
        </w:tc>
        <w:tc>
          <w:tcPr>
            <w:tcW w:w="2761" w:type="dxa"/>
          </w:tcPr>
          <w:p w14:paraId="5E0934AE" w14:textId="77777777" w:rsidR="0075425E" w:rsidRPr="008D348B" w:rsidRDefault="0075425E" w:rsidP="00D50AAC">
            <w:pPr>
              <w:cnfStyle w:val="000000100000" w:firstRow="0" w:lastRow="0" w:firstColumn="0" w:lastColumn="0" w:oddVBand="0" w:evenVBand="0" w:oddHBand="1" w:evenHBand="0" w:firstRowFirstColumn="0" w:firstRowLastColumn="0" w:lastRowFirstColumn="0" w:lastRowLastColumn="0"/>
              <w:rPr>
                <w:rFonts w:cstheme="minorHAnsi"/>
                <w:lang w:val="fr-CH"/>
              </w:rPr>
            </w:pPr>
          </w:p>
        </w:tc>
      </w:tr>
    </w:tbl>
    <w:p w14:paraId="2E93D3A7" w14:textId="67ABDA18" w:rsidR="00CB7473" w:rsidRDefault="00CB7473" w:rsidP="00CD6E11"/>
    <w:p w14:paraId="782B6BEE" w14:textId="77777777" w:rsidR="007F0AC5" w:rsidRDefault="007F0AC5">
      <w:pPr>
        <w:spacing w:after="160" w:line="259" w:lineRule="auto"/>
        <w:jc w:val="left"/>
      </w:pPr>
      <w:r>
        <w:br w:type="page"/>
      </w:r>
    </w:p>
    <w:p w14:paraId="3363D1C6" w14:textId="77777777" w:rsidR="005833B6" w:rsidRDefault="005833B6" w:rsidP="00A35CD7">
      <w:pPr>
        <w:pStyle w:val="Titre1"/>
      </w:pPr>
      <w:bookmarkStart w:id="296" w:name="_Toc70430524"/>
      <w:bookmarkStart w:id="297" w:name="_Toc70603388"/>
      <w:bookmarkStart w:id="298" w:name="_Toc70671726"/>
      <w:bookmarkStart w:id="299" w:name="_Toc192160634"/>
      <w:r>
        <w:lastRenderedPageBreak/>
        <w:t>Environnement</w:t>
      </w:r>
      <w:bookmarkEnd w:id="296"/>
      <w:bookmarkEnd w:id="297"/>
      <w:bookmarkEnd w:id="298"/>
      <w:bookmarkEnd w:id="299"/>
    </w:p>
    <w:p w14:paraId="1773758B" w14:textId="77777777" w:rsidR="004C7000" w:rsidRDefault="004C7000" w:rsidP="009C1A7C">
      <w:pPr>
        <w:rPr>
          <w:rFonts w:cstheme="minorHAnsi"/>
          <w:lang w:val="fr-CH"/>
        </w:rPr>
      </w:pPr>
      <w:r>
        <w:rPr>
          <w:b/>
        </w:rPr>
        <w:t>CONTEXTE</w:t>
      </w:r>
      <w:r w:rsidRPr="00D64B67">
        <w:rPr>
          <w:rFonts w:cstheme="minorHAnsi"/>
          <w:lang w:val="fr-CH"/>
        </w:rPr>
        <w:t xml:space="preserve"> </w:t>
      </w:r>
    </w:p>
    <w:p w14:paraId="43711C74" w14:textId="77777777" w:rsidR="00DC4EB7" w:rsidRPr="00637309" w:rsidRDefault="00DC4EB7" w:rsidP="00DC4EB7">
      <w:pPr>
        <w:pStyle w:val="Titre3"/>
        <w:numPr>
          <w:ilvl w:val="0"/>
          <w:numId w:val="0"/>
        </w:numPr>
        <w:ind w:left="720" w:hanging="720"/>
        <w:rPr>
          <w:lang w:val="fr-CH"/>
        </w:rPr>
      </w:pPr>
      <w:r w:rsidRPr="00637309">
        <w:rPr>
          <w:lang w:val="fr-CH"/>
        </w:rPr>
        <w:t>Air et bruit</w:t>
      </w:r>
    </w:p>
    <w:p w14:paraId="655D6881" w14:textId="312E6FEC" w:rsidR="00B02A7C" w:rsidRDefault="00B02A7C" w:rsidP="00B02A7C">
      <w:r>
        <w:t>La protection de la qualité de l’air et la protection contre le bruit sont des préoccupations croissantes pour les autorités cantonales et fédérale</w:t>
      </w:r>
      <w:r w:rsidR="0004595B">
        <w:t>s</w:t>
      </w:r>
      <w:r>
        <w:t>. En effet, l’urbanisation et la mobilité (en particulier la mobilité individuelle</w:t>
      </w:r>
      <w:r w:rsidR="00762754">
        <w:t xml:space="preserve"> ainsi que</w:t>
      </w:r>
      <w:r w:rsidR="00990443">
        <w:t xml:space="preserve"> la présence de</w:t>
      </w:r>
      <w:r w:rsidR="00762754">
        <w:t xml:space="preserve"> l’aérodrome de Payerne</w:t>
      </w:r>
      <w:r>
        <w:t xml:space="preserve">), apportent leur lot de contraintes sur la qualité de l’air et la pollution sonore sur l’ensemble du territoire. </w:t>
      </w:r>
    </w:p>
    <w:p w14:paraId="4B7EF8F3" w14:textId="77777777" w:rsidR="00B02A7C" w:rsidRDefault="00B02A7C" w:rsidP="00B02A7C">
      <w:r>
        <w:t>Bien que les régions n’aient pas de tâches expressément attribuées par les p</w:t>
      </w:r>
      <w:r w:rsidR="00BC505C">
        <w:t>l</w:t>
      </w:r>
      <w:r>
        <w:t xml:space="preserve">anifications cantonales sur ces aspects, elles ne peuvent faire fi de ces problématiques.   </w:t>
      </w:r>
    </w:p>
    <w:p w14:paraId="6121652E" w14:textId="77777777" w:rsidR="00DC4EB7" w:rsidRPr="00B02A7C" w:rsidRDefault="00B02A7C" w:rsidP="00B02A7C">
      <w:pPr>
        <w:pStyle w:val="Titre3"/>
        <w:numPr>
          <w:ilvl w:val="0"/>
          <w:numId w:val="0"/>
        </w:numPr>
        <w:ind w:left="720" w:hanging="720"/>
        <w:rPr>
          <w:lang w:val="fr-CH"/>
        </w:rPr>
      </w:pPr>
      <w:r>
        <w:rPr>
          <w:lang w:val="fr-CH"/>
        </w:rPr>
        <w:t>Gestion globale des eaux</w:t>
      </w:r>
    </w:p>
    <w:p w14:paraId="59338CEC" w14:textId="77777777" w:rsidR="00B02A7C" w:rsidRDefault="00B02A7C" w:rsidP="00B02A7C">
      <w:r>
        <w:t>La gestion globale des eaux englobe l’a</w:t>
      </w:r>
      <w:r w:rsidRPr="00115809">
        <w:t>ménagement des cours d’eau et lacs</w:t>
      </w:r>
      <w:r>
        <w:t xml:space="preserve">, la protection et gestion des eaux </w:t>
      </w:r>
      <w:r w:rsidRPr="00115809">
        <w:t>superficielles</w:t>
      </w:r>
      <w:r>
        <w:t xml:space="preserve"> et </w:t>
      </w:r>
      <w:r w:rsidRPr="00115809">
        <w:t>souterraines</w:t>
      </w:r>
      <w:r w:rsidR="0004595B">
        <w:t>,</w:t>
      </w:r>
      <w:r>
        <w:t xml:space="preserve"> l’évacuation </w:t>
      </w:r>
      <w:r w:rsidRPr="00115809">
        <w:t xml:space="preserve">et </w:t>
      </w:r>
      <w:r>
        <w:t>l’</w:t>
      </w:r>
      <w:r w:rsidRPr="00115809">
        <w:t>épuration des eaux</w:t>
      </w:r>
      <w:r>
        <w:t xml:space="preserve">. Elle s’effectue par bassin versant, qui fait fi des frontières cantonales. </w:t>
      </w:r>
    </w:p>
    <w:p w14:paraId="29B21333" w14:textId="77777777" w:rsidR="00B02A7C" w:rsidRDefault="00B02A7C" w:rsidP="00B02A7C">
      <w:r>
        <w:t>Deux bassins versants ont été identifiés dans la Broye : le bassin de la Broye et le bassin du lac de Neuchâtel. Le bassin de la Broye est divisé en 3 sous bassins : la M</w:t>
      </w:r>
      <w:r w:rsidRPr="00221E94">
        <w:t>oyenne Broye sup</w:t>
      </w:r>
      <w:r>
        <w:t xml:space="preserve">érieure, la Moyenne Broye inférieure et la Basse Broye. Cette division permet de développer une approche intercantonale pour la réalisation de stations de traitement et d’épuration à portée régionale. A terme, quatre STEP performantes seront mises en service et viendront remplacer les STEP existantes.  Ainsi, la gestion globale des eaux est une thématique qui a déjà adopté l’intercantonalité comme principe de fonctionnement.   </w:t>
      </w:r>
    </w:p>
    <w:p w14:paraId="2F9760B9" w14:textId="77777777" w:rsidR="00B02A7C" w:rsidRPr="00B02A7C" w:rsidRDefault="00B02A7C" w:rsidP="00B02A7C">
      <w:pPr>
        <w:pStyle w:val="Titre3"/>
        <w:numPr>
          <w:ilvl w:val="0"/>
          <w:numId w:val="0"/>
        </w:numPr>
        <w:ind w:left="720" w:hanging="720"/>
        <w:rPr>
          <w:lang w:val="fr-CH"/>
        </w:rPr>
      </w:pPr>
      <w:r w:rsidRPr="00B02A7C">
        <w:rPr>
          <w:lang w:val="fr-CH"/>
        </w:rPr>
        <w:t>Alimentation en eau potable</w:t>
      </w:r>
    </w:p>
    <w:p w14:paraId="5D6660D6" w14:textId="77777777" w:rsidR="00B02A7C" w:rsidRDefault="00B02A7C" w:rsidP="00B02A7C">
      <w:r>
        <w:t xml:space="preserve">L’eau potable est un élément fondamental pour le développement territorial. Dans la Broye, la majorité des communes sont organisées en un ou plusieurs réseaux intercommunaux, certaines n’étant approvisionnées que par des sources privées. </w:t>
      </w:r>
    </w:p>
    <w:p w14:paraId="3B9DE475" w14:textId="77777777" w:rsidR="00B02A7C" w:rsidRDefault="00B02A7C" w:rsidP="00B02A7C">
      <w:r>
        <w:t>Les besoins de la population act</w:t>
      </w:r>
      <w:r w:rsidR="00E168B4">
        <w:t xml:space="preserve">uels sont assurés pour la </w:t>
      </w:r>
      <w:r>
        <w:t xml:space="preserve">totalité des communes. </w:t>
      </w:r>
      <w:r w:rsidR="00DF544D">
        <w:t xml:space="preserve">En revanche, dans un contexte de changements climatiques, le stress hydrique et l’alimentation à long termes sont de réelles préoccupations. Les cantons et les communes sont aux premières loges quant à cette thématique. Les régions doivent s’assurer que leur développement soit compatible avec la disponibilité actuelle et future en eau potable. </w:t>
      </w:r>
    </w:p>
    <w:p w14:paraId="335239DE" w14:textId="77777777" w:rsidR="00B02A7C" w:rsidRPr="00B02A7C" w:rsidRDefault="00B02A7C" w:rsidP="00B02A7C">
      <w:pPr>
        <w:pStyle w:val="Titre3"/>
        <w:numPr>
          <w:ilvl w:val="0"/>
          <w:numId w:val="0"/>
        </w:numPr>
        <w:ind w:left="720" w:hanging="720"/>
        <w:rPr>
          <w:lang w:val="fr-CH"/>
        </w:rPr>
      </w:pPr>
      <w:r>
        <w:rPr>
          <w:lang w:val="fr-CH"/>
        </w:rPr>
        <w:t xml:space="preserve">Traitement combiné des thématiques environnementales : </w:t>
      </w:r>
      <w:r w:rsidR="00A8625D">
        <w:rPr>
          <w:lang w:val="fr-CH"/>
        </w:rPr>
        <w:t>l’Analyse de faisabilité environnementale</w:t>
      </w:r>
      <w:r w:rsidRPr="00B02A7C">
        <w:rPr>
          <w:lang w:val="fr-CH"/>
        </w:rPr>
        <w:t xml:space="preserve"> </w:t>
      </w:r>
    </w:p>
    <w:p w14:paraId="7482B98F" w14:textId="77777777" w:rsidR="00B02A7C" w:rsidRDefault="00A35CD7" w:rsidP="00B02A7C">
      <w:pPr>
        <w:rPr>
          <w:rFonts w:cstheme="minorHAnsi"/>
          <w:lang w:val="fr-CH"/>
        </w:rPr>
      </w:pPr>
      <w:r w:rsidRPr="00D64B67">
        <w:rPr>
          <w:rFonts w:cstheme="minorHAnsi"/>
          <w:lang w:val="fr-CH"/>
        </w:rPr>
        <w:t>La qualité de l’air, la protection du bruit, la gestion des eaux par bassin versant (</w:t>
      </w:r>
      <w:proofErr w:type="spellStart"/>
      <w:r w:rsidRPr="00D64B67">
        <w:rPr>
          <w:rFonts w:cstheme="minorHAnsi"/>
          <w:lang w:val="fr-CH"/>
        </w:rPr>
        <w:t>y.c</w:t>
      </w:r>
      <w:proofErr w:type="spellEnd"/>
      <w:r w:rsidRPr="00D64B67">
        <w:rPr>
          <w:rFonts w:cstheme="minorHAnsi"/>
          <w:lang w:val="fr-CH"/>
        </w:rPr>
        <w:t xml:space="preserve">. les STEP), et l’alimentation en eau potable sont les thématiques </w:t>
      </w:r>
      <w:r w:rsidR="00B02A7C">
        <w:rPr>
          <w:rFonts w:cstheme="minorHAnsi"/>
          <w:lang w:val="fr-CH"/>
        </w:rPr>
        <w:t xml:space="preserve">définies dans le </w:t>
      </w:r>
      <w:r>
        <w:rPr>
          <w:rFonts w:cstheme="minorHAnsi"/>
          <w:lang w:val="fr-CH"/>
        </w:rPr>
        <w:t xml:space="preserve">guide de la planification régionale fribourgeois. </w:t>
      </w:r>
      <w:r w:rsidRPr="00D64B67">
        <w:rPr>
          <w:rFonts w:cstheme="minorHAnsi"/>
          <w:lang w:val="fr-CH"/>
        </w:rPr>
        <w:t xml:space="preserve"> </w:t>
      </w:r>
      <w:r w:rsidR="00B02A7C">
        <w:rPr>
          <w:rFonts w:cstheme="minorHAnsi"/>
          <w:lang w:val="fr-CH"/>
        </w:rPr>
        <w:t>Elles</w:t>
      </w:r>
      <w:r w:rsidR="009F68FF">
        <w:rPr>
          <w:rFonts w:cstheme="minorHAnsi"/>
          <w:lang w:val="fr-CH"/>
        </w:rPr>
        <w:t xml:space="preserve"> sont dans l’ensemble réglées à l’échelle cantonale</w:t>
      </w:r>
      <w:r w:rsidR="00B02A7C">
        <w:rPr>
          <w:rFonts w:cstheme="minorHAnsi"/>
          <w:lang w:val="fr-CH"/>
        </w:rPr>
        <w:t xml:space="preserve"> voire intercantonale</w:t>
      </w:r>
      <w:r w:rsidR="00A10AEC">
        <w:rPr>
          <w:rFonts w:cstheme="minorHAnsi"/>
          <w:lang w:val="fr-CH"/>
        </w:rPr>
        <w:t xml:space="preserve">. </w:t>
      </w:r>
    </w:p>
    <w:p w14:paraId="5615A0D4" w14:textId="77777777" w:rsidR="00A92D92" w:rsidRPr="00A92D92" w:rsidRDefault="00A10AEC" w:rsidP="00B02A7C">
      <w:pPr>
        <w:rPr>
          <w:rFonts w:cstheme="minorHAnsi"/>
          <w:lang w:val="fr-CH"/>
        </w:rPr>
      </w:pPr>
      <w:r>
        <w:rPr>
          <w:rFonts w:cstheme="minorHAnsi"/>
          <w:lang w:val="fr-CH"/>
        </w:rPr>
        <w:t>L</w:t>
      </w:r>
      <w:r w:rsidR="009F68FF">
        <w:rPr>
          <w:rFonts w:cstheme="minorHAnsi"/>
          <w:lang w:val="fr-CH"/>
        </w:rPr>
        <w:t xml:space="preserve">’enjeu pour la Broye est de s’assurer que </w:t>
      </w:r>
      <w:r>
        <w:rPr>
          <w:rFonts w:cstheme="minorHAnsi"/>
          <w:lang w:val="fr-CH"/>
        </w:rPr>
        <w:t xml:space="preserve">le développement des infrastructures identifiées dans son </w:t>
      </w:r>
      <w:r w:rsidR="009F68FF">
        <w:rPr>
          <w:rFonts w:cstheme="minorHAnsi"/>
          <w:lang w:val="fr-CH"/>
        </w:rPr>
        <w:t xml:space="preserve">PDR soient compatibles </w:t>
      </w:r>
      <w:r>
        <w:rPr>
          <w:rFonts w:cstheme="minorHAnsi"/>
          <w:lang w:val="fr-CH"/>
        </w:rPr>
        <w:t>avec ces</w:t>
      </w:r>
      <w:r w:rsidR="00F164CB">
        <w:rPr>
          <w:rFonts w:cstheme="minorHAnsi"/>
          <w:lang w:val="fr-CH"/>
        </w:rPr>
        <w:t xml:space="preserve"> </w:t>
      </w:r>
      <w:r w:rsidR="00A92D92" w:rsidRPr="00A92D92">
        <w:rPr>
          <w:rFonts w:cstheme="minorHAnsi"/>
          <w:lang w:val="fr-CH"/>
        </w:rPr>
        <w:t>règlementations,</w:t>
      </w:r>
      <w:r>
        <w:rPr>
          <w:rFonts w:cstheme="minorHAnsi"/>
          <w:lang w:val="fr-CH"/>
        </w:rPr>
        <w:t xml:space="preserve"> stratégies et éléments </w:t>
      </w:r>
      <w:r w:rsidRPr="00393079">
        <w:rPr>
          <w:rFonts w:cstheme="minorHAnsi"/>
          <w:lang w:val="fr-CH"/>
        </w:rPr>
        <w:t>de mise en œuvre associés.</w:t>
      </w:r>
      <w:r w:rsidR="008A7C57" w:rsidRPr="00393079">
        <w:rPr>
          <w:rFonts w:cstheme="minorHAnsi"/>
          <w:lang w:val="fr-CH"/>
        </w:rPr>
        <w:t xml:space="preserve"> </w:t>
      </w:r>
    </w:p>
    <w:p w14:paraId="16C7C4DA" w14:textId="4B161540" w:rsidR="009F68FF" w:rsidRDefault="00A92D92" w:rsidP="00B02A7C">
      <w:pPr>
        <w:rPr>
          <w:rFonts w:cstheme="minorHAnsi"/>
          <w:lang w:val="fr-CH"/>
        </w:rPr>
      </w:pPr>
      <w:r w:rsidRPr="00A92D92">
        <w:rPr>
          <w:rFonts w:cstheme="minorHAnsi"/>
          <w:lang w:val="fr-CH"/>
        </w:rPr>
        <w:t>C’est pourquoi une analyse de faisabilité environnementale sera intégrée aux projets régionaux</w:t>
      </w:r>
      <w:r w:rsidR="00D927B5" w:rsidRPr="00A92D92">
        <w:rPr>
          <w:rFonts w:cstheme="minorHAnsi"/>
          <w:lang w:val="fr-CH"/>
        </w:rPr>
        <w:t xml:space="preserve"> </w:t>
      </w:r>
      <w:r w:rsidRPr="00A92D92">
        <w:rPr>
          <w:rFonts w:cstheme="minorHAnsi"/>
          <w:lang w:val="fr-CH"/>
        </w:rPr>
        <w:t>du</w:t>
      </w:r>
      <w:r w:rsidR="008A7C57" w:rsidRPr="00A92D92">
        <w:rPr>
          <w:rFonts w:cstheme="minorHAnsi"/>
          <w:lang w:val="fr-CH"/>
        </w:rPr>
        <w:t xml:space="preserve"> PDR. </w:t>
      </w:r>
      <w:r w:rsidRPr="00A92D92">
        <w:rPr>
          <w:rFonts w:cstheme="minorHAnsi"/>
          <w:lang w:val="fr-CH"/>
        </w:rPr>
        <w:t xml:space="preserve">Une telle analyse, apparentée à une analyse </w:t>
      </w:r>
      <w:r w:rsidR="00437254" w:rsidRPr="00A92D92">
        <w:rPr>
          <w:rFonts w:cstheme="minorHAnsi"/>
          <w:lang w:val="fr-CH"/>
        </w:rPr>
        <w:t>multicritère</w:t>
      </w:r>
      <w:r w:rsidRPr="00A92D92">
        <w:rPr>
          <w:rFonts w:cstheme="minorHAnsi"/>
          <w:lang w:val="fr-CH"/>
        </w:rPr>
        <w:t xml:space="preserve">, permettra d’évaluer la faisabilité environnementale des projets sous les angles des thématiques de l’air, du bruit, de la gestion des eaux, de l’alimentation en eau potable ainsi que </w:t>
      </w:r>
      <w:r w:rsidR="001142A1">
        <w:rPr>
          <w:rFonts w:cstheme="minorHAnsi"/>
          <w:lang w:val="fr-CH"/>
        </w:rPr>
        <w:t xml:space="preserve">la gestion des dangers naturels et </w:t>
      </w:r>
      <w:r w:rsidRPr="00A92D92">
        <w:rPr>
          <w:rFonts w:cstheme="minorHAnsi"/>
          <w:lang w:val="fr-CH"/>
        </w:rPr>
        <w:t>la pro</w:t>
      </w:r>
      <w:r w:rsidR="00CE77A0">
        <w:rPr>
          <w:rFonts w:cstheme="minorHAnsi"/>
          <w:lang w:val="fr-CH"/>
        </w:rPr>
        <w:t>tection de la biodiversité et du</w:t>
      </w:r>
      <w:r w:rsidRPr="00A92D92">
        <w:rPr>
          <w:rFonts w:cstheme="minorHAnsi"/>
          <w:lang w:val="fr-CH"/>
        </w:rPr>
        <w:t xml:space="preserve"> paysage. </w:t>
      </w:r>
      <w:r w:rsidR="00437254">
        <w:rPr>
          <w:rFonts w:cstheme="minorHAnsi"/>
          <w:lang w:val="fr-CH"/>
        </w:rPr>
        <w:t>Les autres contraintes environnementale</w:t>
      </w:r>
      <w:r w:rsidR="00CE77A0">
        <w:rPr>
          <w:rFonts w:cstheme="minorHAnsi"/>
          <w:lang w:val="fr-CH"/>
        </w:rPr>
        <w:t>s</w:t>
      </w:r>
      <w:r w:rsidR="00437254">
        <w:rPr>
          <w:rFonts w:cstheme="minorHAnsi"/>
          <w:lang w:val="fr-CH"/>
        </w:rPr>
        <w:t xml:space="preserve"> seront également traitées.</w:t>
      </w:r>
    </w:p>
    <w:p w14:paraId="08D79EE3" w14:textId="77777777" w:rsidR="00D927B5" w:rsidRDefault="00D927B5" w:rsidP="00B02A7C">
      <w:pPr>
        <w:rPr>
          <w:rFonts w:cstheme="minorHAnsi"/>
          <w:lang w:val="fr-CH"/>
        </w:rPr>
      </w:pPr>
    </w:p>
    <w:tbl>
      <w:tblPr>
        <w:tblStyle w:val="TableauGrille2-Accentuation5"/>
        <w:tblW w:w="0" w:type="auto"/>
        <w:tblLook w:val="04A0" w:firstRow="1" w:lastRow="0" w:firstColumn="1" w:lastColumn="0" w:noHBand="0" w:noVBand="1"/>
      </w:tblPr>
      <w:tblGrid>
        <w:gridCol w:w="4536"/>
        <w:gridCol w:w="4535"/>
      </w:tblGrid>
      <w:tr w:rsidR="003B1890" w:rsidRPr="00D64B67" w14:paraId="7A548A02" w14:textId="77777777" w:rsidTr="00A92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14:paraId="52F72D13" w14:textId="77777777" w:rsidR="003B1890" w:rsidRPr="00D64B67" w:rsidRDefault="003B1890" w:rsidP="00ED28EE">
            <w:pPr>
              <w:rPr>
                <w:rFonts w:cstheme="minorHAnsi"/>
              </w:rPr>
            </w:pPr>
            <w:r w:rsidRPr="00D64B67">
              <w:rPr>
                <w:rFonts w:cstheme="minorHAnsi"/>
              </w:rPr>
              <w:t>ENJEUX</w:t>
            </w:r>
          </w:p>
        </w:tc>
        <w:tc>
          <w:tcPr>
            <w:tcW w:w="4643" w:type="dxa"/>
          </w:tcPr>
          <w:p w14:paraId="6F891E19" w14:textId="77777777" w:rsidR="003B1890" w:rsidRPr="00D64B67" w:rsidRDefault="003B1890" w:rsidP="00ED28EE">
            <w:pPr>
              <w:cnfStyle w:val="100000000000" w:firstRow="1" w:lastRow="0" w:firstColumn="0" w:lastColumn="0" w:oddVBand="0" w:evenVBand="0" w:oddHBand="0" w:evenHBand="0" w:firstRowFirstColumn="0" w:firstRowLastColumn="0" w:lastRowFirstColumn="0" w:lastRowLastColumn="0"/>
              <w:rPr>
                <w:rFonts w:cstheme="minorHAnsi"/>
              </w:rPr>
            </w:pPr>
            <w:r w:rsidRPr="00D64B67">
              <w:rPr>
                <w:rFonts w:cstheme="minorHAnsi"/>
              </w:rPr>
              <w:t>OBJECTIFS</w:t>
            </w:r>
          </w:p>
        </w:tc>
      </w:tr>
      <w:tr w:rsidR="003B1890" w:rsidRPr="00D64B67" w14:paraId="3FE7BDFB" w14:textId="77777777" w:rsidTr="00A9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vAlign w:val="center"/>
          </w:tcPr>
          <w:p w14:paraId="183F6258" w14:textId="77777777" w:rsidR="003B1890" w:rsidRPr="00D64B67" w:rsidRDefault="003B1890" w:rsidP="003B1890">
            <w:pPr>
              <w:jc w:val="left"/>
              <w:rPr>
                <w:rFonts w:cstheme="minorHAnsi"/>
                <w:b w:val="0"/>
              </w:rPr>
            </w:pPr>
            <w:r>
              <w:rPr>
                <w:b w:val="0"/>
              </w:rPr>
              <w:t xml:space="preserve">Les projets régionaux ne vont pas à l’encontre des mesures et directives cantonales, </w:t>
            </w:r>
            <w:proofErr w:type="spellStart"/>
            <w:r>
              <w:rPr>
                <w:b w:val="0"/>
              </w:rPr>
              <w:t>intercantonales</w:t>
            </w:r>
            <w:proofErr w:type="spellEnd"/>
            <w:r>
              <w:rPr>
                <w:b w:val="0"/>
              </w:rPr>
              <w:t xml:space="preserve"> et fédérales</w:t>
            </w:r>
          </w:p>
        </w:tc>
        <w:tc>
          <w:tcPr>
            <w:tcW w:w="4643" w:type="dxa"/>
            <w:vAlign w:val="center"/>
          </w:tcPr>
          <w:p w14:paraId="52AC87EF" w14:textId="77777777" w:rsidR="003B1890" w:rsidRPr="009F48F7" w:rsidRDefault="003B1890" w:rsidP="00013872">
            <w:pPr>
              <w:pStyle w:val="Corpsdetext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CH"/>
              </w:rPr>
            </w:pPr>
            <w:r>
              <w:rPr>
                <w:rFonts w:asciiTheme="minorHAnsi" w:hAnsiTheme="minorHAnsi" w:cstheme="minorHAnsi"/>
                <w:lang w:val="fr-CH"/>
              </w:rPr>
              <w:t>Intégrer</w:t>
            </w:r>
            <w:r w:rsidRPr="00C9646A">
              <w:rPr>
                <w:rFonts w:asciiTheme="minorHAnsi" w:hAnsiTheme="minorHAnsi" w:cstheme="minorHAnsi"/>
                <w:lang w:val="fr-CH"/>
              </w:rPr>
              <w:t xml:space="preserve"> les stratégies cantonales</w:t>
            </w:r>
            <w:r>
              <w:rPr>
                <w:rFonts w:asciiTheme="minorHAnsi" w:hAnsiTheme="minorHAnsi" w:cstheme="minorHAnsi"/>
                <w:lang w:val="fr-CH"/>
              </w:rPr>
              <w:t xml:space="preserve"> (air, bruit, eau potable) et </w:t>
            </w:r>
            <w:proofErr w:type="spellStart"/>
            <w:r>
              <w:rPr>
                <w:rFonts w:asciiTheme="minorHAnsi" w:hAnsiTheme="minorHAnsi" w:cstheme="minorHAnsi"/>
                <w:lang w:val="fr-CH"/>
              </w:rPr>
              <w:t>intercantonales</w:t>
            </w:r>
            <w:proofErr w:type="spellEnd"/>
            <w:r>
              <w:rPr>
                <w:rFonts w:asciiTheme="minorHAnsi" w:hAnsiTheme="minorHAnsi" w:cstheme="minorHAnsi"/>
                <w:lang w:val="fr-CH"/>
              </w:rPr>
              <w:t xml:space="preserve"> (bassin</w:t>
            </w:r>
            <w:r w:rsidR="00013872">
              <w:rPr>
                <w:rFonts w:asciiTheme="minorHAnsi" w:hAnsiTheme="minorHAnsi" w:cstheme="minorHAnsi"/>
                <w:lang w:val="fr-CH"/>
              </w:rPr>
              <w:t>s</w:t>
            </w:r>
            <w:r>
              <w:rPr>
                <w:rFonts w:asciiTheme="minorHAnsi" w:hAnsiTheme="minorHAnsi" w:cstheme="minorHAnsi"/>
                <w:lang w:val="fr-CH"/>
              </w:rPr>
              <w:t xml:space="preserve"> versant</w:t>
            </w:r>
            <w:r w:rsidR="00013872">
              <w:rPr>
                <w:rFonts w:asciiTheme="minorHAnsi" w:hAnsiTheme="minorHAnsi" w:cstheme="minorHAnsi"/>
                <w:lang w:val="fr-CH"/>
              </w:rPr>
              <w:t>s</w:t>
            </w:r>
            <w:r>
              <w:rPr>
                <w:rFonts w:asciiTheme="minorHAnsi" w:hAnsiTheme="minorHAnsi" w:cstheme="minorHAnsi"/>
                <w:lang w:val="fr-CH"/>
              </w:rPr>
              <w:t>, STEP régionales)</w:t>
            </w:r>
            <w:r w:rsidRPr="00C9646A">
              <w:rPr>
                <w:rFonts w:asciiTheme="minorHAnsi" w:hAnsiTheme="minorHAnsi" w:cstheme="minorHAnsi"/>
                <w:lang w:val="fr-CH"/>
              </w:rPr>
              <w:t xml:space="preserve"> </w:t>
            </w:r>
            <w:r>
              <w:rPr>
                <w:rFonts w:asciiTheme="minorHAnsi" w:hAnsiTheme="minorHAnsi" w:cstheme="minorHAnsi"/>
                <w:lang w:val="fr-CH"/>
              </w:rPr>
              <w:t>pour les projets régionaux proposés dans le cadre du PDR afin d’assurer leur conformité ainsi que leur durabilité</w:t>
            </w:r>
          </w:p>
        </w:tc>
      </w:tr>
    </w:tbl>
    <w:p w14:paraId="38701E13" w14:textId="77777777" w:rsidR="003B1890" w:rsidRDefault="003B1890" w:rsidP="009C1A7C">
      <w:pPr>
        <w:spacing w:after="160"/>
        <w:rPr>
          <w:rFonts w:cstheme="minorHAnsi"/>
          <w:lang w:val="fr-CH"/>
        </w:rPr>
      </w:pPr>
    </w:p>
    <w:tbl>
      <w:tblPr>
        <w:tblStyle w:val="TableauGrille2-Accentuation6"/>
        <w:tblW w:w="0" w:type="auto"/>
        <w:tblLook w:val="04A0" w:firstRow="1" w:lastRow="0" w:firstColumn="1" w:lastColumn="0" w:noHBand="0" w:noVBand="1"/>
      </w:tblPr>
      <w:tblGrid>
        <w:gridCol w:w="794"/>
        <w:gridCol w:w="5568"/>
        <w:gridCol w:w="2709"/>
      </w:tblGrid>
      <w:tr w:rsidR="00410FBD" w:rsidRPr="00D64B67" w14:paraId="382AFE01" w14:textId="77777777" w:rsidTr="00410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03E9B37" w14:textId="77777777" w:rsidR="00410FBD" w:rsidRPr="00D64B67" w:rsidRDefault="00410FBD" w:rsidP="00410FBD">
            <w:pPr>
              <w:rPr>
                <w:rFonts w:cstheme="minorHAnsi"/>
              </w:rPr>
            </w:pPr>
            <w:r w:rsidRPr="00D64B67">
              <w:rPr>
                <w:rFonts w:cstheme="minorHAnsi"/>
              </w:rPr>
              <w:t>N°</w:t>
            </w:r>
          </w:p>
        </w:tc>
        <w:tc>
          <w:tcPr>
            <w:tcW w:w="5954" w:type="dxa"/>
          </w:tcPr>
          <w:p w14:paraId="3CD55E6E" w14:textId="77777777" w:rsidR="00410FBD" w:rsidRPr="00D64B67" w:rsidRDefault="00393079" w:rsidP="00410FBD">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LIGNE D’ACTION</w:t>
            </w:r>
          </w:p>
        </w:tc>
        <w:tc>
          <w:tcPr>
            <w:tcW w:w="2835" w:type="dxa"/>
          </w:tcPr>
          <w:p w14:paraId="60946672" w14:textId="77777777" w:rsidR="00410FBD" w:rsidRPr="00D64B67" w:rsidRDefault="009F48F7" w:rsidP="00410FBD">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THEMATIQUES</w:t>
            </w:r>
            <w:r w:rsidR="00410FBD" w:rsidRPr="00D64B67">
              <w:rPr>
                <w:rFonts w:cstheme="minorHAnsi"/>
              </w:rPr>
              <w:t xml:space="preserve"> ASSOCIEES</w:t>
            </w:r>
          </w:p>
        </w:tc>
      </w:tr>
      <w:tr w:rsidR="00410FBD" w:rsidRPr="00D64B67" w14:paraId="4361F502" w14:textId="77777777" w:rsidTr="009F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14:paraId="645F36FD" w14:textId="77777777" w:rsidR="00410FBD" w:rsidRPr="000B705B" w:rsidRDefault="00410FBD" w:rsidP="00DC4EB7">
            <w:pPr>
              <w:jc w:val="left"/>
              <w:rPr>
                <w:rFonts w:cstheme="minorHAnsi"/>
              </w:rPr>
            </w:pPr>
            <w:r w:rsidRPr="000B705B">
              <w:rPr>
                <w:rFonts w:cstheme="minorHAnsi"/>
                <w:lang w:val="fr-CH"/>
              </w:rPr>
              <w:t xml:space="preserve">ENV </w:t>
            </w:r>
            <w:r w:rsidR="00DC4EB7">
              <w:rPr>
                <w:rFonts w:cstheme="minorHAnsi"/>
                <w:lang w:val="fr-CH"/>
              </w:rPr>
              <w:t>1</w:t>
            </w:r>
          </w:p>
        </w:tc>
        <w:tc>
          <w:tcPr>
            <w:tcW w:w="5954" w:type="dxa"/>
            <w:vAlign w:val="center"/>
          </w:tcPr>
          <w:p w14:paraId="33CD84D1" w14:textId="77DFB326" w:rsidR="00410FBD" w:rsidRPr="00A8625D" w:rsidRDefault="00A8625D" w:rsidP="00762754">
            <w:pPr>
              <w:jc w:val="left"/>
              <w:cnfStyle w:val="000000100000" w:firstRow="0" w:lastRow="0" w:firstColumn="0" w:lastColumn="0" w:oddVBand="0" w:evenVBand="0" w:oddHBand="1" w:evenHBand="0" w:firstRowFirstColumn="0" w:firstRowLastColumn="0" w:lastRowFirstColumn="0" w:lastRowLastColumn="0"/>
              <w:rPr>
                <w:rFonts w:cstheme="minorHAnsi"/>
                <w:lang w:val="fr-CH"/>
              </w:rPr>
            </w:pPr>
            <w:r>
              <w:rPr>
                <w:rFonts w:cstheme="minorHAnsi"/>
                <w:lang w:val="fr-CH"/>
              </w:rPr>
              <w:t>Evaluation de la faisabilité environnementale</w:t>
            </w:r>
            <w:r w:rsidR="00A10AEC" w:rsidRPr="00393079">
              <w:rPr>
                <w:rFonts w:cstheme="minorHAnsi"/>
                <w:lang w:val="fr-CH"/>
              </w:rPr>
              <w:t xml:space="preserve"> </w:t>
            </w:r>
            <w:r w:rsidR="003B1890">
              <w:rPr>
                <w:rFonts w:cstheme="minorHAnsi"/>
                <w:lang w:val="fr-CH"/>
              </w:rPr>
              <w:t xml:space="preserve">des </w:t>
            </w:r>
            <w:r>
              <w:rPr>
                <w:rFonts w:cstheme="minorHAnsi"/>
                <w:lang w:val="fr-CH"/>
              </w:rPr>
              <w:t xml:space="preserve">projets régionaux liés aux thématiques </w:t>
            </w:r>
            <w:r w:rsidR="00762754">
              <w:rPr>
                <w:rFonts w:cstheme="minorHAnsi"/>
                <w:lang w:val="fr-CH"/>
              </w:rPr>
              <w:t>urbanisation</w:t>
            </w:r>
            <w:r>
              <w:rPr>
                <w:rFonts w:cstheme="minorHAnsi"/>
                <w:lang w:val="fr-CH"/>
              </w:rPr>
              <w:t xml:space="preserve"> et mobilité</w:t>
            </w:r>
          </w:p>
        </w:tc>
        <w:tc>
          <w:tcPr>
            <w:tcW w:w="2835" w:type="dxa"/>
            <w:vAlign w:val="center"/>
          </w:tcPr>
          <w:p w14:paraId="6A3AA174" w14:textId="5E3A8293" w:rsidR="003B1890" w:rsidRDefault="00762754" w:rsidP="003B1890">
            <w:pPr>
              <w:spacing w:after="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Urbanisation,</w:t>
            </w:r>
          </w:p>
          <w:p w14:paraId="6650C351" w14:textId="344264A8" w:rsidR="00410FBD" w:rsidRPr="00393079" w:rsidRDefault="00637309" w:rsidP="003B1890">
            <w:pPr>
              <w:spacing w:after="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Mobilité</w:t>
            </w:r>
          </w:p>
        </w:tc>
      </w:tr>
      <w:tr w:rsidR="00FF26E4" w:rsidRPr="00D64B67" w14:paraId="5AA99A77" w14:textId="77777777" w:rsidTr="009F48F7">
        <w:tc>
          <w:tcPr>
            <w:cnfStyle w:val="001000000000" w:firstRow="0" w:lastRow="0" w:firstColumn="1" w:lastColumn="0" w:oddVBand="0" w:evenVBand="0" w:oddHBand="0" w:evenHBand="0" w:firstRowFirstColumn="0" w:firstRowLastColumn="0" w:lastRowFirstColumn="0" w:lastRowLastColumn="0"/>
            <w:tcW w:w="817" w:type="dxa"/>
            <w:vAlign w:val="center"/>
          </w:tcPr>
          <w:p w14:paraId="20012DDD" w14:textId="77777777" w:rsidR="00FF26E4" w:rsidRPr="000B705B" w:rsidRDefault="00FF26E4" w:rsidP="00DC4EB7">
            <w:pPr>
              <w:jc w:val="left"/>
              <w:rPr>
                <w:rFonts w:cstheme="minorHAnsi"/>
                <w:lang w:val="fr-CH"/>
              </w:rPr>
            </w:pPr>
            <w:r w:rsidRPr="000B705B">
              <w:rPr>
                <w:rFonts w:cstheme="minorHAnsi"/>
                <w:lang w:val="fr-CH"/>
              </w:rPr>
              <w:t xml:space="preserve">ENV </w:t>
            </w:r>
            <w:r>
              <w:rPr>
                <w:rFonts w:cstheme="minorHAnsi"/>
                <w:lang w:val="fr-CH"/>
              </w:rPr>
              <w:t>2</w:t>
            </w:r>
          </w:p>
        </w:tc>
        <w:tc>
          <w:tcPr>
            <w:tcW w:w="5954" w:type="dxa"/>
            <w:vAlign w:val="center"/>
          </w:tcPr>
          <w:p w14:paraId="68492C7B" w14:textId="55A6E304" w:rsidR="00FF26E4" w:rsidRDefault="00FF26E4" w:rsidP="00637309">
            <w:pPr>
              <w:jc w:val="left"/>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 xml:space="preserve">Suivi des </w:t>
            </w:r>
            <w:r w:rsidR="00637309">
              <w:rPr>
                <w:rFonts w:cstheme="minorHAnsi"/>
                <w:lang w:val="fr-CH"/>
              </w:rPr>
              <w:t>c</w:t>
            </w:r>
            <w:r w:rsidR="009932B8">
              <w:rPr>
                <w:rFonts w:cstheme="minorHAnsi"/>
                <w:lang w:val="fr-CH"/>
              </w:rPr>
              <w:t>oordination</w:t>
            </w:r>
            <w:r w:rsidR="00637309">
              <w:rPr>
                <w:rFonts w:cstheme="minorHAnsi"/>
                <w:lang w:val="fr-CH"/>
              </w:rPr>
              <w:t>s</w:t>
            </w:r>
            <w:r w:rsidR="009932B8">
              <w:rPr>
                <w:rFonts w:cstheme="minorHAnsi"/>
                <w:lang w:val="fr-CH"/>
              </w:rPr>
              <w:t xml:space="preserve"> avec les </w:t>
            </w:r>
            <w:r>
              <w:rPr>
                <w:rFonts w:cstheme="minorHAnsi"/>
                <w:lang w:val="fr-CH"/>
              </w:rPr>
              <w:t>projets de STEP régionale</w:t>
            </w:r>
          </w:p>
        </w:tc>
        <w:tc>
          <w:tcPr>
            <w:tcW w:w="2835" w:type="dxa"/>
            <w:vAlign w:val="center"/>
          </w:tcPr>
          <w:p w14:paraId="5A3C6989" w14:textId="6CDDDEBE" w:rsidR="00FF26E4" w:rsidRDefault="009932B8" w:rsidP="003B1890">
            <w:pPr>
              <w:spacing w:after="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Urbanisation</w:t>
            </w:r>
          </w:p>
        </w:tc>
      </w:tr>
      <w:tr w:rsidR="009932B8" w:rsidRPr="00D64B67" w14:paraId="235D74E1" w14:textId="77777777" w:rsidTr="009F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14:paraId="0086F2DA" w14:textId="38E1841D" w:rsidR="009932B8" w:rsidRPr="000B705B" w:rsidRDefault="009932B8" w:rsidP="00DC4EB7">
            <w:pPr>
              <w:jc w:val="left"/>
              <w:rPr>
                <w:rFonts w:cstheme="minorHAnsi"/>
                <w:lang w:val="fr-CH"/>
              </w:rPr>
            </w:pPr>
            <w:r>
              <w:rPr>
                <w:rFonts w:cstheme="minorHAnsi"/>
                <w:lang w:val="fr-CH"/>
              </w:rPr>
              <w:t>ENV 3</w:t>
            </w:r>
          </w:p>
        </w:tc>
        <w:tc>
          <w:tcPr>
            <w:tcW w:w="5954" w:type="dxa"/>
            <w:vAlign w:val="center"/>
          </w:tcPr>
          <w:p w14:paraId="541F3CAE" w14:textId="4B9AA35C" w:rsidR="009932B8" w:rsidRDefault="009932B8" w:rsidP="00E81552">
            <w:pPr>
              <w:jc w:val="left"/>
              <w:cnfStyle w:val="000000100000" w:firstRow="0" w:lastRow="0" w:firstColumn="0" w:lastColumn="0" w:oddVBand="0" w:evenVBand="0" w:oddHBand="1" w:evenHBand="0" w:firstRowFirstColumn="0" w:firstRowLastColumn="0" w:lastRowFirstColumn="0" w:lastRowLastColumn="0"/>
              <w:rPr>
                <w:rFonts w:cstheme="minorHAnsi"/>
                <w:lang w:val="fr-CH"/>
              </w:rPr>
            </w:pPr>
            <w:r>
              <w:rPr>
                <w:rFonts w:cstheme="minorHAnsi"/>
                <w:lang w:val="fr-CH"/>
              </w:rPr>
              <w:t>Coordination avec les projets communaux et régionaux en lien avec l’alimentation en eau potable</w:t>
            </w:r>
          </w:p>
        </w:tc>
        <w:tc>
          <w:tcPr>
            <w:tcW w:w="2835" w:type="dxa"/>
            <w:vAlign w:val="center"/>
          </w:tcPr>
          <w:p w14:paraId="4D67D4D9" w14:textId="120E3E8B" w:rsidR="009932B8" w:rsidRDefault="009932B8" w:rsidP="003B1890">
            <w:pPr>
              <w:spacing w:after="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Urbanisation</w:t>
            </w:r>
          </w:p>
        </w:tc>
      </w:tr>
    </w:tbl>
    <w:p w14:paraId="37979E13" w14:textId="77777777" w:rsidR="006F4851" w:rsidRDefault="006F4851" w:rsidP="00B02A7C"/>
    <w:sectPr w:rsidR="006F4851" w:rsidSect="001A3FFF">
      <w:pgSz w:w="11907" w:h="16840" w:code="9"/>
      <w:pgMar w:top="1560" w:right="1418" w:bottom="127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B0EE1" w14:textId="77777777" w:rsidR="002F68F4" w:rsidRDefault="002F68F4" w:rsidP="00201218">
      <w:pPr>
        <w:spacing w:after="0" w:line="240" w:lineRule="auto"/>
      </w:pPr>
      <w:r>
        <w:separator/>
      </w:r>
    </w:p>
  </w:endnote>
  <w:endnote w:type="continuationSeparator" w:id="0">
    <w:p w14:paraId="38051730" w14:textId="77777777" w:rsidR="002F68F4" w:rsidRDefault="002F68F4" w:rsidP="00201218">
      <w:pPr>
        <w:spacing w:after="0" w:line="240" w:lineRule="auto"/>
      </w:pPr>
      <w:r>
        <w:continuationSeparator/>
      </w:r>
    </w:p>
  </w:endnote>
  <w:endnote w:type="continuationNotice" w:id="1">
    <w:p w14:paraId="4EDC676B" w14:textId="77777777" w:rsidR="002F68F4" w:rsidRDefault="002F68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230555"/>
      <w:docPartObj>
        <w:docPartGallery w:val="Page Numbers (Bottom of Page)"/>
        <w:docPartUnique/>
      </w:docPartObj>
    </w:sdtPr>
    <w:sdtEndPr/>
    <w:sdtContent>
      <w:p w14:paraId="1F5EAA25" w14:textId="6D170A3D" w:rsidR="00CF4EA7" w:rsidRPr="00CF4EA7" w:rsidRDefault="00CF4EA7">
        <w:pPr>
          <w:pStyle w:val="Pieddepage"/>
          <w:jc w:val="right"/>
        </w:pPr>
        <w:r w:rsidRPr="00CF4EA7">
          <w:fldChar w:fldCharType="begin"/>
        </w:r>
        <w:r w:rsidRPr="00CF4EA7">
          <w:instrText>PAGE   \* MERGEFORMAT</w:instrText>
        </w:r>
        <w:r w:rsidRPr="00CF4EA7">
          <w:fldChar w:fldCharType="separate"/>
        </w:r>
        <w:r w:rsidR="003279FC">
          <w:rPr>
            <w:noProof/>
          </w:rPr>
          <w:t>21</w:t>
        </w:r>
        <w:r w:rsidRPr="00CF4EA7">
          <w:fldChar w:fldCharType="end"/>
        </w:r>
      </w:p>
    </w:sdtContent>
  </w:sdt>
  <w:p w14:paraId="04034690" w14:textId="56B06835" w:rsidR="00CF4EA7" w:rsidRPr="00201218" w:rsidRDefault="00CF4EA7" w:rsidP="00201218">
    <w:pPr>
      <w:pStyle w:val="Pieddepage"/>
      <w:jc w:val="right"/>
      <w:rPr>
        <w:rFonts w:ascii="Century Gothic" w:hAnsi="Century Gothic"/>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EDDF0" w14:textId="296351FA" w:rsidR="00CF4EA7" w:rsidRDefault="00CF4EA7">
    <w:pPr>
      <w:pStyle w:val="Pieddepage"/>
      <w:jc w:val="right"/>
    </w:pPr>
  </w:p>
  <w:p w14:paraId="11516349" w14:textId="77777777" w:rsidR="00CF4EA7" w:rsidRDefault="00CF4EA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42359" w14:textId="77777777" w:rsidR="002F68F4" w:rsidRDefault="002F68F4" w:rsidP="00201218">
      <w:pPr>
        <w:spacing w:after="0" w:line="240" w:lineRule="auto"/>
      </w:pPr>
      <w:r>
        <w:separator/>
      </w:r>
    </w:p>
  </w:footnote>
  <w:footnote w:type="continuationSeparator" w:id="0">
    <w:p w14:paraId="1D8AB0DA" w14:textId="77777777" w:rsidR="002F68F4" w:rsidRDefault="002F68F4" w:rsidP="00201218">
      <w:pPr>
        <w:spacing w:after="0" w:line="240" w:lineRule="auto"/>
      </w:pPr>
      <w:r>
        <w:continuationSeparator/>
      </w:r>
    </w:p>
  </w:footnote>
  <w:footnote w:type="continuationNotice" w:id="1">
    <w:p w14:paraId="1EBFD342" w14:textId="77777777" w:rsidR="002F68F4" w:rsidRDefault="002F68F4">
      <w:pPr>
        <w:spacing w:after="0" w:line="240" w:lineRule="auto"/>
      </w:pPr>
    </w:p>
  </w:footnote>
  <w:footnote w:id="2">
    <w:p w14:paraId="71A3043D" w14:textId="2DD4335D" w:rsidR="00AD3726" w:rsidRPr="00834094" w:rsidRDefault="00AD3726">
      <w:pPr>
        <w:pStyle w:val="Notedebasdepage"/>
        <w:rPr>
          <w:lang w:val="fr-CH"/>
        </w:rPr>
      </w:pPr>
      <w:ins w:id="13" w:author="KITTEL Doriane" w:date="2025-02-27T15:35:00Z">
        <w:r w:rsidRPr="00834094">
          <w:rPr>
            <w:rStyle w:val="Appelnotedebasdep"/>
            <w:sz w:val="16"/>
            <w:szCs w:val="16"/>
          </w:rPr>
          <w:footnoteRef/>
        </w:r>
        <w:r w:rsidRPr="00834094">
          <w:rPr>
            <w:sz w:val="16"/>
            <w:szCs w:val="16"/>
            <w:lang w:val="fr-CH"/>
          </w:rPr>
          <w:t xml:space="preserve"> A</w:t>
        </w:r>
        <w:r w:rsidR="00F7068C" w:rsidRPr="00834094">
          <w:rPr>
            <w:sz w:val="16"/>
            <w:szCs w:val="16"/>
            <w:lang w:val="fr-CH"/>
          </w:rPr>
          <w:t xml:space="preserve"> </w:t>
        </w:r>
        <w:r w:rsidRPr="00834094">
          <w:rPr>
            <w:sz w:val="16"/>
            <w:szCs w:val="16"/>
            <w:lang w:val="fr-CH"/>
          </w:rPr>
          <w:t>l’horizon</w:t>
        </w:r>
        <w:r w:rsidR="00F7068C" w:rsidRPr="00834094">
          <w:rPr>
            <w:sz w:val="16"/>
            <w:szCs w:val="16"/>
            <w:lang w:val="fr-CH"/>
          </w:rPr>
          <w:t xml:space="preserve"> des</w:t>
        </w:r>
        <w:r w:rsidRPr="00834094">
          <w:rPr>
            <w:sz w:val="16"/>
            <w:szCs w:val="16"/>
            <w:lang w:val="fr-CH"/>
          </w:rPr>
          <w:t xml:space="preserve"> 15</w:t>
        </w:r>
        <w:r w:rsidR="00666477" w:rsidRPr="00834094">
          <w:rPr>
            <w:sz w:val="16"/>
            <w:szCs w:val="16"/>
            <w:lang w:val="fr-CH"/>
          </w:rPr>
          <w:t>-20</w:t>
        </w:r>
        <w:r w:rsidR="00F7068C" w:rsidRPr="00834094">
          <w:rPr>
            <w:sz w:val="16"/>
            <w:szCs w:val="16"/>
            <w:lang w:val="fr-CH"/>
          </w:rPr>
          <w:t xml:space="preserve"> prochaines années, selon le Plan directeur cantonal vaudois (</w:t>
        </w:r>
        <w:proofErr w:type="spellStart"/>
        <w:r w:rsidR="00F7068C" w:rsidRPr="00834094">
          <w:rPr>
            <w:sz w:val="16"/>
            <w:szCs w:val="16"/>
            <w:lang w:val="fr-CH"/>
          </w:rPr>
          <w:t>PDCn</w:t>
        </w:r>
        <w:proofErr w:type="spellEnd"/>
        <w:r w:rsidR="00F7068C" w:rsidRPr="00834094">
          <w:rPr>
            <w:sz w:val="16"/>
            <w:szCs w:val="16"/>
            <w:lang w:val="fr-CH"/>
          </w:rPr>
          <w:t>)</w:t>
        </w:r>
      </w:ins>
    </w:p>
  </w:footnote>
  <w:footnote w:id="3">
    <w:p w14:paraId="6E08400E" w14:textId="1ECDEE07" w:rsidR="00894D72" w:rsidRPr="009E1DE6" w:rsidRDefault="00894D72" w:rsidP="00894D72">
      <w:pPr>
        <w:pStyle w:val="Notedebasdepage"/>
        <w:rPr>
          <w:ins w:id="194" w:author="NUOFFER Edouard" w:date="2025-03-05T16:23:00Z"/>
          <w:sz w:val="16"/>
          <w:szCs w:val="16"/>
          <w:lang w:val="fr-CH"/>
        </w:rPr>
      </w:pPr>
      <w:ins w:id="195" w:author="NUOFFER Edouard" w:date="2025-03-05T16:23:00Z">
        <w:r w:rsidRPr="009E1DE6">
          <w:rPr>
            <w:rStyle w:val="Appelnotedebasdep"/>
            <w:sz w:val="16"/>
            <w:szCs w:val="16"/>
          </w:rPr>
          <w:footnoteRef/>
        </w:r>
        <w:r w:rsidRPr="009E1DE6">
          <w:rPr>
            <w:sz w:val="16"/>
            <w:szCs w:val="16"/>
            <w:lang w:val="fr-CH"/>
          </w:rPr>
          <w:t xml:space="preserve"> Suite à l’entrée en vigueur au </w:t>
        </w:r>
        <w:r>
          <w:rPr>
            <w:sz w:val="16"/>
            <w:szCs w:val="16"/>
            <w:lang w:val="fr-CH"/>
          </w:rPr>
          <w:t>1</w:t>
        </w:r>
        <w:r w:rsidRPr="009E1DE6">
          <w:rPr>
            <w:sz w:val="16"/>
            <w:szCs w:val="16"/>
            <w:vertAlign w:val="superscript"/>
            <w:lang w:val="fr-CH"/>
          </w:rPr>
          <w:t>er</w:t>
        </w:r>
        <w:r>
          <w:rPr>
            <w:sz w:val="16"/>
            <w:szCs w:val="16"/>
            <w:lang w:val="fr-CH"/>
          </w:rPr>
          <w:t xml:space="preserve"> janvier 2023 de la loi fédérale sur les voies cyclables et au 1</w:t>
        </w:r>
        <w:r w:rsidRPr="009E1DE6">
          <w:rPr>
            <w:sz w:val="16"/>
            <w:szCs w:val="16"/>
            <w:vertAlign w:val="superscript"/>
            <w:lang w:val="fr-CH"/>
          </w:rPr>
          <w:t>er</w:t>
        </w:r>
        <w:r>
          <w:rPr>
            <w:sz w:val="16"/>
            <w:szCs w:val="16"/>
            <w:lang w:val="fr-CH"/>
          </w:rPr>
          <w:t xml:space="preserve"> janvier 2024 de la loi cantonale sur la mobilité, la planification vélo du Canton est en cours de révision, tant au niveau du réseau quotidien qu’au niveau des loisirs (cyclotourisme et VTT). </w:t>
        </w:r>
      </w:ins>
      <w:ins w:id="196" w:author="NUOFFER Edouard" w:date="2025-03-05T16:25:00Z">
        <w:r w:rsidR="00B83882">
          <w:rPr>
            <w:sz w:val="16"/>
            <w:szCs w:val="16"/>
            <w:lang w:val="fr-CH"/>
          </w:rPr>
          <w:t>Pour ce qui est</w:t>
        </w:r>
      </w:ins>
      <w:ins w:id="197" w:author="NUOFFER Edouard" w:date="2025-03-05T16:26:00Z">
        <w:r w:rsidR="0058060D">
          <w:rPr>
            <w:sz w:val="16"/>
            <w:szCs w:val="16"/>
            <w:lang w:val="fr-CH"/>
          </w:rPr>
          <w:t xml:space="preserve"> de la planification cantonale VTT, plus particulièrement, celle-ci est en cours d’élaboration</w:t>
        </w:r>
        <w:r w:rsidR="00AA6124">
          <w:rPr>
            <w:sz w:val="16"/>
            <w:szCs w:val="16"/>
            <w:lang w:val="fr-CH"/>
          </w:rPr>
          <w:t xml:space="preserve">, conformément au </w:t>
        </w:r>
        <w:proofErr w:type="spellStart"/>
        <w:r w:rsidR="00AA6124">
          <w:rPr>
            <w:sz w:val="16"/>
            <w:szCs w:val="16"/>
            <w:lang w:val="fr-CH"/>
          </w:rPr>
          <w:t>PDCant</w:t>
        </w:r>
        <w:proofErr w:type="spellEnd"/>
        <w:r w:rsidR="00AA6124">
          <w:rPr>
            <w:sz w:val="16"/>
            <w:szCs w:val="16"/>
            <w:lang w:val="fr-CH"/>
          </w:rPr>
          <w:t xml:space="preserve"> et à la </w:t>
        </w:r>
        <w:proofErr w:type="spellStart"/>
        <w:r w:rsidR="00AA6124">
          <w:rPr>
            <w:sz w:val="16"/>
            <w:szCs w:val="16"/>
            <w:lang w:val="fr-CH"/>
          </w:rPr>
          <w:t>LMob</w:t>
        </w:r>
        <w:proofErr w:type="spellEnd"/>
        <w:r w:rsidR="00AA6124">
          <w:rPr>
            <w:sz w:val="16"/>
            <w:szCs w:val="16"/>
            <w:lang w:val="fr-CH"/>
          </w:rPr>
          <w:t>.</w:t>
        </w:r>
      </w:ins>
    </w:p>
  </w:footnote>
  <w:footnote w:id="4">
    <w:p w14:paraId="78A53ADA" w14:textId="00B07539" w:rsidR="00EB48FA" w:rsidRPr="00371077" w:rsidRDefault="00EB48FA">
      <w:pPr>
        <w:pStyle w:val="Notedebasdepage"/>
        <w:rPr>
          <w:sz w:val="16"/>
          <w:szCs w:val="16"/>
          <w:lang w:val="fr-CH"/>
        </w:rPr>
      </w:pPr>
      <w:ins w:id="221" w:author="NUOFFER Edouard" w:date="2025-03-05T16:48:00Z">
        <w:r w:rsidRPr="00371077">
          <w:rPr>
            <w:rStyle w:val="Appelnotedebasdep"/>
            <w:sz w:val="16"/>
            <w:szCs w:val="16"/>
          </w:rPr>
          <w:footnoteRef/>
        </w:r>
        <w:r w:rsidRPr="00371077">
          <w:rPr>
            <w:sz w:val="16"/>
            <w:szCs w:val="16"/>
            <w:lang w:val="fr-CH"/>
          </w:rPr>
          <w:t xml:space="preserve"> </w:t>
        </w:r>
        <w:r>
          <w:rPr>
            <w:sz w:val="16"/>
            <w:szCs w:val="16"/>
            <w:lang w:val="fr-CH"/>
          </w:rPr>
          <w:t>La carte du réseau de</w:t>
        </w:r>
      </w:ins>
      <w:ins w:id="222" w:author="NUOFFER Edouard" w:date="2025-03-05T16:52:00Z">
        <w:r w:rsidR="009A0F03">
          <w:rPr>
            <w:sz w:val="16"/>
            <w:szCs w:val="16"/>
            <w:lang w:val="fr-CH"/>
          </w:rPr>
          <w:t>s chemins de</w:t>
        </w:r>
      </w:ins>
      <w:ins w:id="223" w:author="NUOFFER Edouard" w:date="2025-03-05T16:48:00Z">
        <w:r>
          <w:rPr>
            <w:sz w:val="16"/>
            <w:szCs w:val="16"/>
            <w:lang w:val="fr-CH"/>
          </w:rPr>
          <w:t xml:space="preserve"> randonnée pédestre est cependant intégré</w:t>
        </w:r>
      </w:ins>
      <w:ins w:id="224" w:author="NUOFFER Edouard" w:date="2025-03-05T16:49:00Z">
        <w:r w:rsidR="00193269">
          <w:rPr>
            <w:sz w:val="16"/>
            <w:szCs w:val="16"/>
            <w:lang w:val="fr-CH"/>
          </w:rPr>
          <w:t>e</w:t>
        </w:r>
      </w:ins>
      <w:ins w:id="225" w:author="NUOFFER Edouard" w:date="2025-03-05T16:48:00Z">
        <w:r>
          <w:rPr>
            <w:sz w:val="16"/>
            <w:szCs w:val="16"/>
            <w:lang w:val="fr-CH"/>
          </w:rPr>
          <w:t xml:space="preserve"> au rapport explicatif</w:t>
        </w:r>
        <w:r w:rsidR="00193269">
          <w:rPr>
            <w:sz w:val="16"/>
            <w:szCs w:val="16"/>
            <w:lang w:val="fr-CH"/>
          </w:rPr>
          <w:t xml:space="preserve"> à titre informatif, co</w:t>
        </w:r>
      </w:ins>
      <w:ins w:id="226" w:author="NUOFFER Edouard" w:date="2025-03-05T16:49:00Z">
        <w:r w:rsidR="00193269">
          <w:rPr>
            <w:sz w:val="16"/>
            <w:szCs w:val="16"/>
            <w:lang w:val="fr-CH"/>
          </w:rPr>
          <w:t xml:space="preserve">nformément à la fiche « T208. Chemins de randonnée pédestre » du </w:t>
        </w:r>
        <w:proofErr w:type="spellStart"/>
        <w:r w:rsidR="00193269">
          <w:rPr>
            <w:sz w:val="16"/>
            <w:szCs w:val="16"/>
            <w:lang w:val="fr-CH"/>
          </w:rPr>
          <w:t>PDCant</w:t>
        </w:r>
      </w:ins>
      <w:proofErr w:type="spellEnd"/>
      <w:ins w:id="227" w:author="NUOFFER Edouard" w:date="2025-03-05T17:40:00Z">
        <w:r w:rsidR="00CA7B7D">
          <w:rPr>
            <w:sz w:val="16"/>
            <w:szCs w:val="16"/>
            <w:lang w:val="fr-CH"/>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F57A7" w14:textId="41BB804A" w:rsidR="00CF4EA7" w:rsidRPr="00CF4EA7" w:rsidRDefault="003C1164" w:rsidP="008A75D2">
    <w:pPr>
      <w:pStyle w:val="En-tte"/>
      <w:tabs>
        <w:tab w:val="clear" w:pos="4536"/>
        <w:tab w:val="center" w:pos="4111"/>
      </w:tabs>
      <w:ind w:right="-143"/>
      <w:rPr>
        <w:rFonts w:eastAsia="MS Mincho"/>
        <w:b/>
        <w:color w:val="808080"/>
        <w:sz w:val="16"/>
        <w:szCs w:val="16"/>
      </w:rPr>
    </w:pPr>
    <w:r>
      <w:rPr>
        <w:b/>
        <w:color w:val="808080"/>
        <w:sz w:val="16"/>
        <w:szCs w:val="16"/>
      </w:rPr>
      <w:t>PDR Broye</w:t>
    </w:r>
    <w:r w:rsidR="00CF4EA7" w:rsidRPr="00CF4EA7">
      <w:rPr>
        <w:b/>
        <w:color w:val="808080"/>
        <w:sz w:val="16"/>
        <w:szCs w:val="16"/>
      </w:rPr>
      <w:tab/>
      <w:t xml:space="preserve">Vision stratégique </w:t>
    </w:r>
    <w:r w:rsidR="00CF4EA7" w:rsidRPr="00CF4EA7">
      <w:rPr>
        <w:b/>
        <w:color w:val="808080"/>
        <w:sz w:val="16"/>
        <w:szCs w:val="16"/>
      </w:rPr>
      <w:tab/>
      <w:t>PROGRAMME D’AMENAGEMENT REGIONAL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25763"/>
    <w:multiLevelType w:val="hybridMultilevel"/>
    <w:tmpl w:val="7E00647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4D172B7"/>
    <w:multiLevelType w:val="hybridMultilevel"/>
    <w:tmpl w:val="9BFCA5BC"/>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683790F"/>
    <w:multiLevelType w:val="hybridMultilevel"/>
    <w:tmpl w:val="AD06681C"/>
    <w:lvl w:ilvl="0" w:tplc="96BAEEBC">
      <w:start w:val="1"/>
      <w:numFmt w:val="bullet"/>
      <w:lvlText w:val=""/>
      <w:lvlJc w:val="left"/>
      <w:pPr>
        <w:ind w:left="720" w:hanging="360"/>
      </w:pPr>
      <w:rPr>
        <w:rFonts w:ascii="Symbol" w:hAnsi="Symbol" w:hint="default"/>
        <w:color w:val="1F4E79" w:themeColor="accent1" w:themeShade="80"/>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A255683"/>
    <w:multiLevelType w:val="hybridMultilevel"/>
    <w:tmpl w:val="302EC962"/>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ABC72FA"/>
    <w:multiLevelType w:val="multilevel"/>
    <w:tmpl w:val="330CD73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F0261AD"/>
    <w:multiLevelType w:val="hybridMultilevel"/>
    <w:tmpl w:val="C5DE8106"/>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227258F"/>
    <w:multiLevelType w:val="hybridMultilevel"/>
    <w:tmpl w:val="44361B06"/>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23C28AF"/>
    <w:multiLevelType w:val="hybridMultilevel"/>
    <w:tmpl w:val="0C72B91A"/>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E554DF1"/>
    <w:multiLevelType w:val="hybridMultilevel"/>
    <w:tmpl w:val="C548F51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5D0453F"/>
    <w:multiLevelType w:val="hybridMultilevel"/>
    <w:tmpl w:val="7A5A4FAE"/>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7593196"/>
    <w:multiLevelType w:val="hybridMultilevel"/>
    <w:tmpl w:val="ECC838CC"/>
    <w:lvl w:ilvl="0" w:tplc="CF1CE752">
      <w:start w:val="1"/>
      <w:numFmt w:val="bullet"/>
      <w:lvlText w:val=""/>
      <w:lvlJc w:val="left"/>
      <w:pPr>
        <w:ind w:left="1080" w:hanging="360"/>
      </w:pPr>
      <w:rPr>
        <w:rFonts w:ascii="Symbol" w:hAnsi="Symbol" w:hint="default"/>
        <w:color w:val="5B9BD5" w:themeColor="accent1"/>
        <w:u w:color="5B9BD5" w:themeColor="accent1"/>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1" w15:restartNumberingAfterBreak="0">
    <w:nsid w:val="28B90910"/>
    <w:multiLevelType w:val="hybridMultilevel"/>
    <w:tmpl w:val="9D6E0B7C"/>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2E787844"/>
    <w:multiLevelType w:val="hybridMultilevel"/>
    <w:tmpl w:val="4BF8C134"/>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E7A2DAB"/>
    <w:multiLevelType w:val="hybridMultilevel"/>
    <w:tmpl w:val="676C2DB4"/>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1942FFA"/>
    <w:multiLevelType w:val="hybridMultilevel"/>
    <w:tmpl w:val="AB1AAA1C"/>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41B32B74"/>
    <w:multiLevelType w:val="hybridMultilevel"/>
    <w:tmpl w:val="DCEAB18E"/>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3D63BD8"/>
    <w:multiLevelType w:val="hybridMultilevel"/>
    <w:tmpl w:val="DD9A08EA"/>
    <w:lvl w:ilvl="0" w:tplc="5A140614">
      <w:numFmt w:val="bullet"/>
      <w:lvlText w:val="-"/>
      <w:lvlJc w:val="left"/>
      <w:pPr>
        <w:ind w:left="1440" w:hanging="360"/>
      </w:pPr>
      <w:rPr>
        <w:rFonts w:ascii="Century Gothic" w:eastAsia="Times New Roman" w:hAnsi="Century Gothic" w:cs="Times New Roman" w:hint="default"/>
      </w:rPr>
    </w:lvl>
    <w:lvl w:ilvl="1" w:tplc="100C0003">
      <w:start w:val="1"/>
      <w:numFmt w:val="bullet"/>
      <w:lvlText w:val="o"/>
      <w:lvlJc w:val="left"/>
      <w:pPr>
        <w:ind w:left="2160" w:hanging="360"/>
      </w:pPr>
      <w:rPr>
        <w:rFonts w:ascii="Courier New" w:hAnsi="Courier New" w:cs="Courier New" w:hint="default"/>
      </w:rPr>
    </w:lvl>
    <w:lvl w:ilvl="2" w:tplc="100C0005">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7" w15:restartNumberingAfterBreak="0">
    <w:nsid w:val="461434AA"/>
    <w:multiLevelType w:val="hybridMultilevel"/>
    <w:tmpl w:val="174C0166"/>
    <w:lvl w:ilvl="0" w:tplc="CF1CE752">
      <w:start w:val="1"/>
      <w:numFmt w:val="bullet"/>
      <w:lvlText w:val=""/>
      <w:lvlJc w:val="left"/>
      <w:pPr>
        <w:ind w:left="1204" w:hanging="360"/>
      </w:pPr>
      <w:rPr>
        <w:rFonts w:ascii="Symbol" w:hAnsi="Symbol" w:hint="default"/>
        <w:color w:val="5B9BD5" w:themeColor="accent1"/>
        <w:u w:color="5B9BD5" w:themeColor="accent1"/>
      </w:rPr>
    </w:lvl>
    <w:lvl w:ilvl="1" w:tplc="100C0003" w:tentative="1">
      <w:start w:val="1"/>
      <w:numFmt w:val="bullet"/>
      <w:lvlText w:val="o"/>
      <w:lvlJc w:val="left"/>
      <w:pPr>
        <w:ind w:left="1924" w:hanging="360"/>
      </w:pPr>
      <w:rPr>
        <w:rFonts w:ascii="Courier New" w:hAnsi="Courier New" w:cs="Courier New" w:hint="default"/>
      </w:rPr>
    </w:lvl>
    <w:lvl w:ilvl="2" w:tplc="100C0005" w:tentative="1">
      <w:start w:val="1"/>
      <w:numFmt w:val="bullet"/>
      <w:lvlText w:val=""/>
      <w:lvlJc w:val="left"/>
      <w:pPr>
        <w:ind w:left="2644" w:hanging="360"/>
      </w:pPr>
      <w:rPr>
        <w:rFonts w:ascii="Wingdings" w:hAnsi="Wingdings" w:hint="default"/>
      </w:rPr>
    </w:lvl>
    <w:lvl w:ilvl="3" w:tplc="100C0001" w:tentative="1">
      <w:start w:val="1"/>
      <w:numFmt w:val="bullet"/>
      <w:lvlText w:val=""/>
      <w:lvlJc w:val="left"/>
      <w:pPr>
        <w:ind w:left="3364" w:hanging="360"/>
      </w:pPr>
      <w:rPr>
        <w:rFonts w:ascii="Symbol" w:hAnsi="Symbol" w:hint="default"/>
      </w:rPr>
    </w:lvl>
    <w:lvl w:ilvl="4" w:tplc="100C0003" w:tentative="1">
      <w:start w:val="1"/>
      <w:numFmt w:val="bullet"/>
      <w:lvlText w:val="o"/>
      <w:lvlJc w:val="left"/>
      <w:pPr>
        <w:ind w:left="4084" w:hanging="360"/>
      </w:pPr>
      <w:rPr>
        <w:rFonts w:ascii="Courier New" w:hAnsi="Courier New" w:cs="Courier New" w:hint="default"/>
      </w:rPr>
    </w:lvl>
    <w:lvl w:ilvl="5" w:tplc="100C0005" w:tentative="1">
      <w:start w:val="1"/>
      <w:numFmt w:val="bullet"/>
      <w:lvlText w:val=""/>
      <w:lvlJc w:val="left"/>
      <w:pPr>
        <w:ind w:left="4804" w:hanging="360"/>
      </w:pPr>
      <w:rPr>
        <w:rFonts w:ascii="Wingdings" w:hAnsi="Wingdings" w:hint="default"/>
      </w:rPr>
    </w:lvl>
    <w:lvl w:ilvl="6" w:tplc="100C0001" w:tentative="1">
      <w:start w:val="1"/>
      <w:numFmt w:val="bullet"/>
      <w:lvlText w:val=""/>
      <w:lvlJc w:val="left"/>
      <w:pPr>
        <w:ind w:left="5524" w:hanging="360"/>
      </w:pPr>
      <w:rPr>
        <w:rFonts w:ascii="Symbol" w:hAnsi="Symbol" w:hint="default"/>
      </w:rPr>
    </w:lvl>
    <w:lvl w:ilvl="7" w:tplc="100C0003" w:tentative="1">
      <w:start w:val="1"/>
      <w:numFmt w:val="bullet"/>
      <w:lvlText w:val="o"/>
      <w:lvlJc w:val="left"/>
      <w:pPr>
        <w:ind w:left="6244" w:hanging="360"/>
      </w:pPr>
      <w:rPr>
        <w:rFonts w:ascii="Courier New" w:hAnsi="Courier New" w:cs="Courier New" w:hint="default"/>
      </w:rPr>
    </w:lvl>
    <w:lvl w:ilvl="8" w:tplc="100C0005" w:tentative="1">
      <w:start w:val="1"/>
      <w:numFmt w:val="bullet"/>
      <w:lvlText w:val=""/>
      <w:lvlJc w:val="left"/>
      <w:pPr>
        <w:ind w:left="6964" w:hanging="360"/>
      </w:pPr>
      <w:rPr>
        <w:rFonts w:ascii="Wingdings" w:hAnsi="Wingdings" w:hint="default"/>
      </w:rPr>
    </w:lvl>
  </w:abstractNum>
  <w:abstractNum w:abstractNumId="18" w15:restartNumberingAfterBreak="0">
    <w:nsid w:val="4C341AE3"/>
    <w:multiLevelType w:val="hybridMultilevel"/>
    <w:tmpl w:val="3844FC7A"/>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4F9005AF"/>
    <w:multiLevelType w:val="hybridMultilevel"/>
    <w:tmpl w:val="7A36C4AC"/>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4FFD64DA"/>
    <w:multiLevelType w:val="hybridMultilevel"/>
    <w:tmpl w:val="9B2669F2"/>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544767BB"/>
    <w:multiLevelType w:val="hybridMultilevel"/>
    <w:tmpl w:val="885E2822"/>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5FEC1B86"/>
    <w:multiLevelType w:val="hybridMultilevel"/>
    <w:tmpl w:val="0E7CFBE6"/>
    <w:lvl w:ilvl="0" w:tplc="FF806C52">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605B4F5C"/>
    <w:multiLevelType w:val="multilevel"/>
    <w:tmpl w:val="94BC6D42"/>
    <w:lvl w:ilvl="0">
      <w:start w:val="1"/>
      <w:numFmt w:val="bullet"/>
      <w:lvlText w:val=""/>
      <w:lvlJc w:val="left"/>
      <w:pPr>
        <w:ind w:left="502" w:hanging="360"/>
      </w:pPr>
      <w:rPr>
        <w:rFonts w:ascii="Wingdings" w:hAnsi="Wingdings" w:hint="default"/>
        <w:caps w:val="0"/>
        <w:strike w:val="0"/>
        <w:dstrike w:val="0"/>
        <w:vanish w:val="0"/>
        <w:color w:val="5AACBB"/>
        <w:sz w:val="28"/>
        <w:vertAlign w:val="baseline"/>
      </w:rPr>
    </w:lvl>
    <w:lvl w:ilvl="1">
      <w:start w:val="1"/>
      <w:numFmt w:val="bullet"/>
      <w:pStyle w:val="Puce2Liste2"/>
      <w:lvlText w:val=""/>
      <w:lvlJc w:val="left"/>
      <w:pPr>
        <w:ind w:left="720" w:hanging="360"/>
      </w:pPr>
      <w:rPr>
        <w:rFonts w:ascii="Symbol" w:hAnsi="Symbol" w:hint="default"/>
        <w:color w:val="5B9BD5" w:themeColor="accent1"/>
        <w:u w:color="5B9BD5" w:themeColor="accent1"/>
      </w:rPr>
    </w:lvl>
    <w:lvl w:ilvl="2">
      <w:start w:val="1"/>
      <w:numFmt w:val="bullet"/>
      <w:lvlText w:val=""/>
      <w:lvlJc w:val="left"/>
      <w:pPr>
        <w:ind w:left="1134" w:hanging="227"/>
      </w:pPr>
      <w:rPr>
        <w:rFonts w:ascii="Symbol" w:hAnsi="Symbol" w:hint="default"/>
        <w:caps w:val="0"/>
        <w:strike w:val="0"/>
        <w:dstrike w:val="0"/>
        <w:vanish w:val="0"/>
        <w:color w:val="5AACBB"/>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6313DA9"/>
    <w:multiLevelType w:val="hybridMultilevel"/>
    <w:tmpl w:val="6DFE05AC"/>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6FCD4C0E"/>
    <w:multiLevelType w:val="hybridMultilevel"/>
    <w:tmpl w:val="E46A5D2C"/>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73A30B02"/>
    <w:multiLevelType w:val="hybridMultilevel"/>
    <w:tmpl w:val="0EBEED58"/>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7A851FDF"/>
    <w:multiLevelType w:val="hybridMultilevel"/>
    <w:tmpl w:val="C3D8C8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4"/>
  </w:num>
  <w:num w:numId="4">
    <w:abstractNumId w:val="10"/>
  </w:num>
  <w:num w:numId="5">
    <w:abstractNumId w:val="25"/>
  </w:num>
  <w:num w:numId="6">
    <w:abstractNumId w:val="3"/>
  </w:num>
  <w:num w:numId="7">
    <w:abstractNumId w:val="21"/>
  </w:num>
  <w:num w:numId="8">
    <w:abstractNumId w:val="26"/>
  </w:num>
  <w:num w:numId="9">
    <w:abstractNumId w:val="9"/>
  </w:num>
  <w:num w:numId="10">
    <w:abstractNumId w:val="24"/>
  </w:num>
  <w:num w:numId="11">
    <w:abstractNumId w:val="0"/>
  </w:num>
  <w:num w:numId="12">
    <w:abstractNumId w:val="8"/>
  </w:num>
  <w:num w:numId="13">
    <w:abstractNumId w:val="27"/>
  </w:num>
  <w:num w:numId="14">
    <w:abstractNumId w:val="16"/>
  </w:num>
  <w:num w:numId="15">
    <w:abstractNumId w:val="15"/>
  </w:num>
  <w:num w:numId="16">
    <w:abstractNumId w:val="6"/>
  </w:num>
  <w:num w:numId="17">
    <w:abstractNumId w:val="18"/>
  </w:num>
  <w:num w:numId="18">
    <w:abstractNumId w:val="7"/>
  </w:num>
  <w:num w:numId="19">
    <w:abstractNumId w:val="22"/>
  </w:num>
  <w:num w:numId="20">
    <w:abstractNumId w:val="19"/>
  </w:num>
  <w:num w:numId="21">
    <w:abstractNumId w:val="13"/>
  </w:num>
  <w:num w:numId="22">
    <w:abstractNumId w:val="14"/>
  </w:num>
  <w:num w:numId="23">
    <w:abstractNumId w:val="1"/>
  </w:num>
  <w:num w:numId="24">
    <w:abstractNumId w:val="17"/>
  </w:num>
  <w:num w:numId="25">
    <w:abstractNumId w:val="20"/>
  </w:num>
  <w:num w:numId="26">
    <w:abstractNumId w:val="11"/>
  </w:num>
  <w:num w:numId="27">
    <w:abstractNumId w:val="12"/>
  </w:num>
  <w:num w:numId="28">
    <w:abstractNumId w:val="4"/>
  </w:num>
  <w:num w:numId="29">
    <w:abstractNumId w:val="4"/>
  </w:num>
  <w:num w:numId="30">
    <w:abstractNumId w:val="5"/>
  </w:num>
  <w:num w:numId="31">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UOFFER Edouard">
    <w15:presenceInfo w15:providerId="AD" w15:userId="S::e.nuoffer@urbasol.ch::83a63394-b21c-4d76-b0e9-9761af4cc159"/>
  </w15:person>
  <w15:person w15:author="KITTEL Doriane">
    <w15:presenceInfo w15:providerId="AD" w15:userId="S::d.kittel@urbasol.ch::7257dcb2-b88c-4ce5-bc08-2287b6672886"/>
  </w15:person>
  <w15:person w15:author="Chevalley Thibaud">
    <w15:presenceInfo w15:providerId="AD" w15:userId="S-1-5-21-1590056312-3475075324-812867531-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SortMethod w:val="0004"/>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BA0"/>
    <w:rsid w:val="00000E46"/>
    <w:rsid w:val="00001553"/>
    <w:rsid w:val="00002DFA"/>
    <w:rsid w:val="00006114"/>
    <w:rsid w:val="00006115"/>
    <w:rsid w:val="000065B0"/>
    <w:rsid w:val="00007DD0"/>
    <w:rsid w:val="00011265"/>
    <w:rsid w:val="000119A5"/>
    <w:rsid w:val="00012720"/>
    <w:rsid w:val="00013872"/>
    <w:rsid w:val="00014249"/>
    <w:rsid w:val="00015577"/>
    <w:rsid w:val="00016BF2"/>
    <w:rsid w:val="00023957"/>
    <w:rsid w:val="0002399B"/>
    <w:rsid w:val="00024204"/>
    <w:rsid w:val="00026FB8"/>
    <w:rsid w:val="0002735C"/>
    <w:rsid w:val="00030B6C"/>
    <w:rsid w:val="00031C31"/>
    <w:rsid w:val="0003220E"/>
    <w:rsid w:val="00032B99"/>
    <w:rsid w:val="00037644"/>
    <w:rsid w:val="000411C9"/>
    <w:rsid w:val="000417E4"/>
    <w:rsid w:val="000419B7"/>
    <w:rsid w:val="00042472"/>
    <w:rsid w:val="00042A06"/>
    <w:rsid w:val="00044FFD"/>
    <w:rsid w:val="0004595B"/>
    <w:rsid w:val="00046670"/>
    <w:rsid w:val="00050882"/>
    <w:rsid w:val="00051950"/>
    <w:rsid w:val="00051AEF"/>
    <w:rsid w:val="000542E9"/>
    <w:rsid w:val="000553AD"/>
    <w:rsid w:val="00056E69"/>
    <w:rsid w:val="00060473"/>
    <w:rsid w:val="00060C3D"/>
    <w:rsid w:val="00060F66"/>
    <w:rsid w:val="000611F0"/>
    <w:rsid w:val="00064700"/>
    <w:rsid w:val="00066C12"/>
    <w:rsid w:val="000723B9"/>
    <w:rsid w:val="00072C63"/>
    <w:rsid w:val="00074240"/>
    <w:rsid w:val="000756B9"/>
    <w:rsid w:val="00075C8F"/>
    <w:rsid w:val="00075EEA"/>
    <w:rsid w:val="00077734"/>
    <w:rsid w:val="00080152"/>
    <w:rsid w:val="00083EE8"/>
    <w:rsid w:val="00083F2C"/>
    <w:rsid w:val="0008524C"/>
    <w:rsid w:val="0009017D"/>
    <w:rsid w:val="000910FB"/>
    <w:rsid w:val="00092B1C"/>
    <w:rsid w:val="00093DBA"/>
    <w:rsid w:val="000941AC"/>
    <w:rsid w:val="00094260"/>
    <w:rsid w:val="00095026"/>
    <w:rsid w:val="00095A86"/>
    <w:rsid w:val="00095CE1"/>
    <w:rsid w:val="000A0E42"/>
    <w:rsid w:val="000A4039"/>
    <w:rsid w:val="000A5164"/>
    <w:rsid w:val="000A534C"/>
    <w:rsid w:val="000A59DE"/>
    <w:rsid w:val="000A6F1D"/>
    <w:rsid w:val="000B011B"/>
    <w:rsid w:val="000B0D06"/>
    <w:rsid w:val="000B1204"/>
    <w:rsid w:val="000B2873"/>
    <w:rsid w:val="000B2D13"/>
    <w:rsid w:val="000B3B9D"/>
    <w:rsid w:val="000B6127"/>
    <w:rsid w:val="000B6485"/>
    <w:rsid w:val="000B705B"/>
    <w:rsid w:val="000B7722"/>
    <w:rsid w:val="000B77A9"/>
    <w:rsid w:val="000B791F"/>
    <w:rsid w:val="000C196A"/>
    <w:rsid w:val="000C2D4E"/>
    <w:rsid w:val="000C4F59"/>
    <w:rsid w:val="000C5D73"/>
    <w:rsid w:val="000C7D6F"/>
    <w:rsid w:val="000D1043"/>
    <w:rsid w:val="000D117C"/>
    <w:rsid w:val="000D15EE"/>
    <w:rsid w:val="000D1742"/>
    <w:rsid w:val="000D1A90"/>
    <w:rsid w:val="000D3610"/>
    <w:rsid w:val="000D55C0"/>
    <w:rsid w:val="000D5984"/>
    <w:rsid w:val="000D6229"/>
    <w:rsid w:val="000D6986"/>
    <w:rsid w:val="000D74F0"/>
    <w:rsid w:val="000E158E"/>
    <w:rsid w:val="000E1812"/>
    <w:rsid w:val="000E41BA"/>
    <w:rsid w:val="000E43C9"/>
    <w:rsid w:val="000E482E"/>
    <w:rsid w:val="000E49FB"/>
    <w:rsid w:val="000E5D50"/>
    <w:rsid w:val="000E6586"/>
    <w:rsid w:val="000E7089"/>
    <w:rsid w:val="000E71CB"/>
    <w:rsid w:val="000F0B39"/>
    <w:rsid w:val="000F1AA1"/>
    <w:rsid w:val="000F21E2"/>
    <w:rsid w:val="000F2AF0"/>
    <w:rsid w:val="000F31C6"/>
    <w:rsid w:val="000F76B8"/>
    <w:rsid w:val="00103DFC"/>
    <w:rsid w:val="0010556D"/>
    <w:rsid w:val="00107DED"/>
    <w:rsid w:val="001106B2"/>
    <w:rsid w:val="00113A02"/>
    <w:rsid w:val="001142A1"/>
    <w:rsid w:val="00114D7B"/>
    <w:rsid w:val="001174D9"/>
    <w:rsid w:val="00117CD0"/>
    <w:rsid w:val="00120118"/>
    <w:rsid w:val="0012201A"/>
    <w:rsid w:val="00122E02"/>
    <w:rsid w:val="0012355F"/>
    <w:rsid w:val="00123D64"/>
    <w:rsid w:val="0012407A"/>
    <w:rsid w:val="001267CD"/>
    <w:rsid w:val="00126EB6"/>
    <w:rsid w:val="0012777B"/>
    <w:rsid w:val="001316E4"/>
    <w:rsid w:val="00131A37"/>
    <w:rsid w:val="00132B1A"/>
    <w:rsid w:val="00132C7B"/>
    <w:rsid w:val="001331CB"/>
    <w:rsid w:val="00133BDC"/>
    <w:rsid w:val="001362EC"/>
    <w:rsid w:val="0013756E"/>
    <w:rsid w:val="001426F3"/>
    <w:rsid w:val="00142A65"/>
    <w:rsid w:val="00142AAA"/>
    <w:rsid w:val="00143AC4"/>
    <w:rsid w:val="00143BA5"/>
    <w:rsid w:val="00146F20"/>
    <w:rsid w:val="001478AA"/>
    <w:rsid w:val="00152EB2"/>
    <w:rsid w:val="00153083"/>
    <w:rsid w:val="001537DA"/>
    <w:rsid w:val="00153D14"/>
    <w:rsid w:val="001541C0"/>
    <w:rsid w:val="00154310"/>
    <w:rsid w:val="0015695A"/>
    <w:rsid w:val="00161870"/>
    <w:rsid w:val="00161ECC"/>
    <w:rsid w:val="00162A15"/>
    <w:rsid w:val="00163483"/>
    <w:rsid w:val="0016436C"/>
    <w:rsid w:val="001644E7"/>
    <w:rsid w:val="0016522A"/>
    <w:rsid w:val="0016563F"/>
    <w:rsid w:val="00165CDA"/>
    <w:rsid w:val="00166820"/>
    <w:rsid w:val="00166B77"/>
    <w:rsid w:val="0017170F"/>
    <w:rsid w:val="0017192F"/>
    <w:rsid w:val="001729F4"/>
    <w:rsid w:val="0017383E"/>
    <w:rsid w:val="00175362"/>
    <w:rsid w:val="0017633F"/>
    <w:rsid w:val="0017678D"/>
    <w:rsid w:val="00176DDF"/>
    <w:rsid w:val="00177928"/>
    <w:rsid w:val="00180258"/>
    <w:rsid w:val="00181AF1"/>
    <w:rsid w:val="00182FB0"/>
    <w:rsid w:val="00183C11"/>
    <w:rsid w:val="00185136"/>
    <w:rsid w:val="00185E55"/>
    <w:rsid w:val="00186F1F"/>
    <w:rsid w:val="001870D9"/>
    <w:rsid w:val="001876B6"/>
    <w:rsid w:val="0018799B"/>
    <w:rsid w:val="001925D0"/>
    <w:rsid w:val="00193269"/>
    <w:rsid w:val="00193566"/>
    <w:rsid w:val="00194595"/>
    <w:rsid w:val="00194F84"/>
    <w:rsid w:val="001957AE"/>
    <w:rsid w:val="00196DE0"/>
    <w:rsid w:val="0019740E"/>
    <w:rsid w:val="001A01E0"/>
    <w:rsid w:val="001A1130"/>
    <w:rsid w:val="001A216D"/>
    <w:rsid w:val="001A2AAB"/>
    <w:rsid w:val="001A3207"/>
    <w:rsid w:val="001A3253"/>
    <w:rsid w:val="001A395D"/>
    <w:rsid w:val="001A3FFF"/>
    <w:rsid w:val="001A4BC7"/>
    <w:rsid w:val="001A53E5"/>
    <w:rsid w:val="001A5B44"/>
    <w:rsid w:val="001B3743"/>
    <w:rsid w:val="001B3BC0"/>
    <w:rsid w:val="001B45B8"/>
    <w:rsid w:val="001B562E"/>
    <w:rsid w:val="001B6B35"/>
    <w:rsid w:val="001C1939"/>
    <w:rsid w:val="001C3C3D"/>
    <w:rsid w:val="001C4451"/>
    <w:rsid w:val="001C49DF"/>
    <w:rsid w:val="001C508B"/>
    <w:rsid w:val="001C6A05"/>
    <w:rsid w:val="001C6A0A"/>
    <w:rsid w:val="001C7439"/>
    <w:rsid w:val="001C7BA4"/>
    <w:rsid w:val="001D0583"/>
    <w:rsid w:val="001D0D14"/>
    <w:rsid w:val="001D247C"/>
    <w:rsid w:val="001D265E"/>
    <w:rsid w:val="001D30A1"/>
    <w:rsid w:val="001D482C"/>
    <w:rsid w:val="001D7EA7"/>
    <w:rsid w:val="001E09BB"/>
    <w:rsid w:val="001E0D3B"/>
    <w:rsid w:val="001E3C44"/>
    <w:rsid w:val="001E49DC"/>
    <w:rsid w:val="001E5889"/>
    <w:rsid w:val="001E6BBD"/>
    <w:rsid w:val="001E7A3F"/>
    <w:rsid w:val="001E7DF6"/>
    <w:rsid w:val="001F0124"/>
    <w:rsid w:val="001F081A"/>
    <w:rsid w:val="001F1E01"/>
    <w:rsid w:val="001F2CAE"/>
    <w:rsid w:val="001F3028"/>
    <w:rsid w:val="001F3C8F"/>
    <w:rsid w:val="001F578E"/>
    <w:rsid w:val="001F6D2F"/>
    <w:rsid w:val="001F72A0"/>
    <w:rsid w:val="001F7C31"/>
    <w:rsid w:val="001F7EF9"/>
    <w:rsid w:val="00201218"/>
    <w:rsid w:val="00201EAB"/>
    <w:rsid w:val="00204F77"/>
    <w:rsid w:val="002056EC"/>
    <w:rsid w:val="00205C2B"/>
    <w:rsid w:val="0020767E"/>
    <w:rsid w:val="002133D3"/>
    <w:rsid w:val="00213D94"/>
    <w:rsid w:val="00215EB5"/>
    <w:rsid w:val="00220418"/>
    <w:rsid w:val="0022673C"/>
    <w:rsid w:val="00232AC8"/>
    <w:rsid w:val="00233FA4"/>
    <w:rsid w:val="00233FBB"/>
    <w:rsid w:val="00234B4A"/>
    <w:rsid w:val="00235860"/>
    <w:rsid w:val="002370C3"/>
    <w:rsid w:val="002376F7"/>
    <w:rsid w:val="002427D3"/>
    <w:rsid w:val="00242EC1"/>
    <w:rsid w:val="00245FA6"/>
    <w:rsid w:val="00246552"/>
    <w:rsid w:val="0025223D"/>
    <w:rsid w:val="00253E34"/>
    <w:rsid w:val="0025463E"/>
    <w:rsid w:val="00260154"/>
    <w:rsid w:val="0026187B"/>
    <w:rsid w:val="002621ED"/>
    <w:rsid w:val="002637A1"/>
    <w:rsid w:val="00263CB2"/>
    <w:rsid w:val="00263ED8"/>
    <w:rsid w:val="00264334"/>
    <w:rsid w:val="002646E1"/>
    <w:rsid w:val="002659FB"/>
    <w:rsid w:val="00266BEF"/>
    <w:rsid w:val="0026793C"/>
    <w:rsid w:val="00270332"/>
    <w:rsid w:val="002705D3"/>
    <w:rsid w:val="00272B4B"/>
    <w:rsid w:val="00272E65"/>
    <w:rsid w:val="0027473F"/>
    <w:rsid w:val="00275EC9"/>
    <w:rsid w:val="00277A17"/>
    <w:rsid w:val="002802AE"/>
    <w:rsid w:val="002819A4"/>
    <w:rsid w:val="00282846"/>
    <w:rsid w:val="002828B7"/>
    <w:rsid w:val="0028335C"/>
    <w:rsid w:val="00284528"/>
    <w:rsid w:val="00285C4E"/>
    <w:rsid w:val="002873E5"/>
    <w:rsid w:val="002874F0"/>
    <w:rsid w:val="00287745"/>
    <w:rsid w:val="00287D56"/>
    <w:rsid w:val="00287EDC"/>
    <w:rsid w:val="00292C0C"/>
    <w:rsid w:val="00294C3E"/>
    <w:rsid w:val="00295F11"/>
    <w:rsid w:val="002970F3"/>
    <w:rsid w:val="002A67F8"/>
    <w:rsid w:val="002A75AC"/>
    <w:rsid w:val="002A78EA"/>
    <w:rsid w:val="002A7ED1"/>
    <w:rsid w:val="002B200A"/>
    <w:rsid w:val="002B3EC4"/>
    <w:rsid w:val="002B493A"/>
    <w:rsid w:val="002B5AF7"/>
    <w:rsid w:val="002B6A7E"/>
    <w:rsid w:val="002B6BF5"/>
    <w:rsid w:val="002C11FD"/>
    <w:rsid w:val="002C21A7"/>
    <w:rsid w:val="002C2D81"/>
    <w:rsid w:val="002C4AF5"/>
    <w:rsid w:val="002C6B1E"/>
    <w:rsid w:val="002D02E2"/>
    <w:rsid w:val="002D16CB"/>
    <w:rsid w:val="002D21C3"/>
    <w:rsid w:val="002D3416"/>
    <w:rsid w:val="002D3E52"/>
    <w:rsid w:val="002D4391"/>
    <w:rsid w:val="002D55C4"/>
    <w:rsid w:val="002D5764"/>
    <w:rsid w:val="002D6F37"/>
    <w:rsid w:val="002D7446"/>
    <w:rsid w:val="002E20A4"/>
    <w:rsid w:val="002E2823"/>
    <w:rsid w:val="002E2D6D"/>
    <w:rsid w:val="002E3866"/>
    <w:rsid w:val="002E4FEF"/>
    <w:rsid w:val="002E6577"/>
    <w:rsid w:val="002E7813"/>
    <w:rsid w:val="002E78C6"/>
    <w:rsid w:val="002E7B6E"/>
    <w:rsid w:val="002E7C1E"/>
    <w:rsid w:val="002F0270"/>
    <w:rsid w:val="002F0705"/>
    <w:rsid w:val="002F3134"/>
    <w:rsid w:val="002F68F4"/>
    <w:rsid w:val="0030146E"/>
    <w:rsid w:val="00301FDF"/>
    <w:rsid w:val="0030211C"/>
    <w:rsid w:val="00302991"/>
    <w:rsid w:val="00302B22"/>
    <w:rsid w:val="00302DC1"/>
    <w:rsid w:val="0030496A"/>
    <w:rsid w:val="003057FE"/>
    <w:rsid w:val="00305951"/>
    <w:rsid w:val="00305A14"/>
    <w:rsid w:val="00307AF0"/>
    <w:rsid w:val="00307DAC"/>
    <w:rsid w:val="003110CD"/>
    <w:rsid w:val="00311960"/>
    <w:rsid w:val="003127C4"/>
    <w:rsid w:val="0031326A"/>
    <w:rsid w:val="0031330E"/>
    <w:rsid w:val="00313B68"/>
    <w:rsid w:val="00314590"/>
    <w:rsid w:val="00314F63"/>
    <w:rsid w:val="00315D16"/>
    <w:rsid w:val="003160B6"/>
    <w:rsid w:val="00316905"/>
    <w:rsid w:val="00320529"/>
    <w:rsid w:val="0032052E"/>
    <w:rsid w:val="003206D5"/>
    <w:rsid w:val="00320724"/>
    <w:rsid w:val="00321351"/>
    <w:rsid w:val="00321B8E"/>
    <w:rsid w:val="003222F2"/>
    <w:rsid w:val="0032324F"/>
    <w:rsid w:val="003252B3"/>
    <w:rsid w:val="0032653F"/>
    <w:rsid w:val="00326559"/>
    <w:rsid w:val="00326FB0"/>
    <w:rsid w:val="003274A2"/>
    <w:rsid w:val="003279FC"/>
    <w:rsid w:val="00327B61"/>
    <w:rsid w:val="00330F70"/>
    <w:rsid w:val="00331574"/>
    <w:rsid w:val="00331900"/>
    <w:rsid w:val="00332FE1"/>
    <w:rsid w:val="00333E29"/>
    <w:rsid w:val="0033541C"/>
    <w:rsid w:val="00335A72"/>
    <w:rsid w:val="0034078E"/>
    <w:rsid w:val="00344F82"/>
    <w:rsid w:val="00345529"/>
    <w:rsid w:val="00350CE0"/>
    <w:rsid w:val="00350D9B"/>
    <w:rsid w:val="0035199E"/>
    <w:rsid w:val="003519AB"/>
    <w:rsid w:val="00351B4A"/>
    <w:rsid w:val="003525D7"/>
    <w:rsid w:val="00354292"/>
    <w:rsid w:val="003549B1"/>
    <w:rsid w:val="00354EF8"/>
    <w:rsid w:val="00355A8F"/>
    <w:rsid w:val="00355B4E"/>
    <w:rsid w:val="003560D3"/>
    <w:rsid w:val="00356B3E"/>
    <w:rsid w:val="00357711"/>
    <w:rsid w:val="00360893"/>
    <w:rsid w:val="00360B26"/>
    <w:rsid w:val="003622E7"/>
    <w:rsid w:val="00362A6E"/>
    <w:rsid w:val="00363287"/>
    <w:rsid w:val="00366F98"/>
    <w:rsid w:val="00370D23"/>
    <w:rsid w:val="00371077"/>
    <w:rsid w:val="003734DB"/>
    <w:rsid w:val="00374342"/>
    <w:rsid w:val="0037681B"/>
    <w:rsid w:val="00382B8B"/>
    <w:rsid w:val="0038350D"/>
    <w:rsid w:val="00385079"/>
    <w:rsid w:val="003860D6"/>
    <w:rsid w:val="00386147"/>
    <w:rsid w:val="003905E1"/>
    <w:rsid w:val="003913C0"/>
    <w:rsid w:val="00392B18"/>
    <w:rsid w:val="00393079"/>
    <w:rsid w:val="0039439C"/>
    <w:rsid w:val="00394A68"/>
    <w:rsid w:val="0039766C"/>
    <w:rsid w:val="003A12C6"/>
    <w:rsid w:val="003A15C6"/>
    <w:rsid w:val="003A20B4"/>
    <w:rsid w:val="003A549F"/>
    <w:rsid w:val="003A591F"/>
    <w:rsid w:val="003A6C9A"/>
    <w:rsid w:val="003A7C6B"/>
    <w:rsid w:val="003B0198"/>
    <w:rsid w:val="003B0D12"/>
    <w:rsid w:val="003B0FF0"/>
    <w:rsid w:val="003B1281"/>
    <w:rsid w:val="003B1485"/>
    <w:rsid w:val="003B15D1"/>
    <w:rsid w:val="003B1890"/>
    <w:rsid w:val="003B1AA9"/>
    <w:rsid w:val="003B2E70"/>
    <w:rsid w:val="003B31E0"/>
    <w:rsid w:val="003B4F0F"/>
    <w:rsid w:val="003B56A1"/>
    <w:rsid w:val="003B72D0"/>
    <w:rsid w:val="003B764B"/>
    <w:rsid w:val="003B781A"/>
    <w:rsid w:val="003B7D98"/>
    <w:rsid w:val="003B7E1E"/>
    <w:rsid w:val="003C02AC"/>
    <w:rsid w:val="003C031E"/>
    <w:rsid w:val="003C1164"/>
    <w:rsid w:val="003C134B"/>
    <w:rsid w:val="003C1845"/>
    <w:rsid w:val="003C463E"/>
    <w:rsid w:val="003C4B0B"/>
    <w:rsid w:val="003D01D8"/>
    <w:rsid w:val="003D12A6"/>
    <w:rsid w:val="003D2CF5"/>
    <w:rsid w:val="003D740F"/>
    <w:rsid w:val="003D7C41"/>
    <w:rsid w:val="003E28E5"/>
    <w:rsid w:val="003E310D"/>
    <w:rsid w:val="003E48A3"/>
    <w:rsid w:val="003F0D26"/>
    <w:rsid w:val="003F0D70"/>
    <w:rsid w:val="003F11A5"/>
    <w:rsid w:val="003F1737"/>
    <w:rsid w:val="003F1B55"/>
    <w:rsid w:val="003F407B"/>
    <w:rsid w:val="003F715F"/>
    <w:rsid w:val="003F7C66"/>
    <w:rsid w:val="004006D1"/>
    <w:rsid w:val="0040088F"/>
    <w:rsid w:val="00401246"/>
    <w:rsid w:val="00403210"/>
    <w:rsid w:val="00406291"/>
    <w:rsid w:val="004073D3"/>
    <w:rsid w:val="00410FBD"/>
    <w:rsid w:val="00411192"/>
    <w:rsid w:val="00414858"/>
    <w:rsid w:val="004165A6"/>
    <w:rsid w:val="00417E00"/>
    <w:rsid w:val="00423449"/>
    <w:rsid w:val="00427753"/>
    <w:rsid w:val="00427BF4"/>
    <w:rsid w:val="00427E3E"/>
    <w:rsid w:val="00427F70"/>
    <w:rsid w:val="00430007"/>
    <w:rsid w:val="00431E57"/>
    <w:rsid w:val="004327CF"/>
    <w:rsid w:val="00432AAE"/>
    <w:rsid w:val="00433555"/>
    <w:rsid w:val="00433F2A"/>
    <w:rsid w:val="0043439E"/>
    <w:rsid w:val="0043482E"/>
    <w:rsid w:val="00437254"/>
    <w:rsid w:val="00437BA1"/>
    <w:rsid w:val="00441E47"/>
    <w:rsid w:val="00441F19"/>
    <w:rsid w:val="004423A3"/>
    <w:rsid w:val="0044256B"/>
    <w:rsid w:val="004443CA"/>
    <w:rsid w:val="004449B5"/>
    <w:rsid w:val="00444BA7"/>
    <w:rsid w:val="00444F58"/>
    <w:rsid w:val="004458E3"/>
    <w:rsid w:val="0044741D"/>
    <w:rsid w:val="00450258"/>
    <w:rsid w:val="00450EB0"/>
    <w:rsid w:val="00451184"/>
    <w:rsid w:val="00452A8D"/>
    <w:rsid w:val="004536D7"/>
    <w:rsid w:val="00455E22"/>
    <w:rsid w:val="00456B85"/>
    <w:rsid w:val="00457118"/>
    <w:rsid w:val="004607B2"/>
    <w:rsid w:val="00460A7A"/>
    <w:rsid w:val="00460C41"/>
    <w:rsid w:val="00462BDC"/>
    <w:rsid w:val="00463D30"/>
    <w:rsid w:val="004673F1"/>
    <w:rsid w:val="0047049E"/>
    <w:rsid w:val="004713BD"/>
    <w:rsid w:val="00471E8B"/>
    <w:rsid w:val="004740F1"/>
    <w:rsid w:val="00474174"/>
    <w:rsid w:val="00475477"/>
    <w:rsid w:val="00475986"/>
    <w:rsid w:val="004806D9"/>
    <w:rsid w:val="0048085A"/>
    <w:rsid w:val="00480C29"/>
    <w:rsid w:val="00481755"/>
    <w:rsid w:val="00481ADE"/>
    <w:rsid w:val="00484196"/>
    <w:rsid w:val="00484349"/>
    <w:rsid w:val="00485158"/>
    <w:rsid w:val="00485189"/>
    <w:rsid w:val="00485B5C"/>
    <w:rsid w:val="00487329"/>
    <w:rsid w:val="00490106"/>
    <w:rsid w:val="00492A9E"/>
    <w:rsid w:val="00494641"/>
    <w:rsid w:val="004952FD"/>
    <w:rsid w:val="00495E7D"/>
    <w:rsid w:val="00496118"/>
    <w:rsid w:val="00496EC5"/>
    <w:rsid w:val="004979B0"/>
    <w:rsid w:val="004A0B46"/>
    <w:rsid w:val="004A0C0D"/>
    <w:rsid w:val="004A2927"/>
    <w:rsid w:val="004A2A31"/>
    <w:rsid w:val="004A316D"/>
    <w:rsid w:val="004A3A5D"/>
    <w:rsid w:val="004A4EDE"/>
    <w:rsid w:val="004A4EE1"/>
    <w:rsid w:val="004A5D45"/>
    <w:rsid w:val="004A5FB0"/>
    <w:rsid w:val="004A65A0"/>
    <w:rsid w:val="004A65BF"/>
    <w:rsid w:val="004B2DB3"/>
    <w:rsid w:val="004B3FB6"/>
    <w:rsid w:val="004B4D69"/>
    <w:rsid w:val="004B5F9F"/>
    <w:rsid w:val="004C0886"/>
    <w:rsid w:val="004C0E6B"/>
    <w:rsid w:val="004C1254"/>
    <w:rsid w:val="004C324A"/>
    <w:rsid w:val="004C5CCF"/>
    <w:rsid w:val="004C61A3"/>
    <w:rsid w:val="004C6DFF"/>
    <w:rsid w:val="004C7000"/>
    <w:rsid w:val="004C76A4"/>
    <w:rsid w:val="004C7C03"/>
    <w:rsid w:val="004D16CE"/>
    <w:rsid w:val="004D3641"/>
    <w:rsid w:val="004D444F"/>
    <w:rsid w:val="004D4941"/>
    <w:rsid w:val="004D5FE7"/>
    <w:rsid w:val="004D61A9"/>
    <w:rsid w:val="004E0B96"/>
    <w:rsid w:val="004E0B97"/>
    <w:rsid w:val="004E186C"/>
    <w:rsid w:val="004E4689"/>
    <w:rsid w:val="004E47BD"/>
    <w:rsid w:val="004E5704"/>
    <w:rsid w:val="004E6DB5"/>
    <w:rsid w:val="004E6DE5"/>
    <w:rsid w:val="004F039D"/>
    <w:rsid w:val="004F14D0"/>
    <w:rsid w:val="004F1AE2"/>
    <w:rsid w:val="004F2EAC"/>
    <w:rsid w:val="004F3083"/>
    <w:rsid w:val="004F3103"/>
    <w:rsid w:val="004F5E3B"/>
    <w:rsid w:val="004F6C59"/>
    <w:rsid w:val="004F7682"/>
    <w:rsid w:val="0050131E"/>
    <w:rsid w:val="00501EB7"/>
    <w:rsid w:val="0050276E"/>
    <w:rsid w:val="00502C93"/>
    <w:rsid w:val="00502D65"/>
    <w:rsid w:val="0050428A"/>
    <w:rsid w:val="005054BA"/>
    <w:rsid w:val="005054C0"/>
    <w:rsid w:val="00505DF2"/>
    <w:rsid w:val="005071F5"/>
    <w:rsid w:val="00507FA0"/>
    <w:rsid w:val="0051005F"/>
    <w:rsid w:val="00511B5E"/>
    <w:rsid w:val="00513751"/>
    <w:rsid w:val="005146F2"/>
    <w:rsid w:val="00514870"/>
    <w:rsid w:val="00514E80"/>
    <w:rsid w:val="00515891"/>
    <w:rsid w:val="0052077C"/>
    <w:rsid w:val="00521B72"/>
    <w:rsid w:val="005231B2"/>
    <w:rsid w:val="00525024"/>
    <w:rsid w:val="00525339"/>
    <w:rsid w:val="00525672"/>
    <w:rsid w:val="00533355"/>
    <w:rsid w:val="00533B25"/>
    <w:rsid w:val="00534566"/>
    <w:rsid w:val="00534DB2"/>
    <w:rsid w:val="0053503F"/>
    <w:rsid w:val="005365EA"/>
    <w:rsid w:val="00537FEB"/>
    <w:rsid w:val="0054092F"/>
    <w:rsid w:val="00542EC4"/>
    <w:rsid w:val="00543B35"/>
    <w:rsid w:val="00545417"/>
    <w:rsid w:val="0054674F"/>
    <w:rsid w:val="00546774"/>
    <w:rsid w:val="0054719B"/>
    <w:rsid w:val="005500C2"/>
    <w:rsid w:val="0055195A"/>
    <w:rsid w:val="00551B57"/>
    <w:rsid w:val="00551F3F"/>
    <w:rsid w:val="00552665"/>
    <w:rsid w:val="005549C9"/>
    <w:rsid w:val="00555302"/>
    <w:rsid w:val="005553CF"/>
    <w:rsid w:val="005569BA"/>
    <w:rsid w:val="00556DFB"/>
    <w:rsid w:val="00556E69"/>
    <w:rsid w:val="00556F5E"/>
    <w:rsid w:val="005601F7"/>
    <w:rsid w:val="00560E0E"/>
    <w:rsid w:val="00561356"/>
    <w:rsid w:val="00561991"/>
    <w:rsid w:val="00561E92"/>
    <w:rsid w:val="0056318E"/>
    <w:rsid w:val="00563335"/>
    <w:rsid w:val="00565EE5"/>
    <w:rsid w:val="00571185"/>
    <w:rsid w:val="005716C8"/>
    <w:rsid w:val="005722FD"/>
    <w:rsid w:val="00573DE4"/>
    <w:rsid w:val="00575E78"/>
    <w:rsid w:val="005778F3"/>
    <w:rsid w:val="005801F3"/>
    <w:rsid w:val="0058060D"/>
    <w:rsid w:val="00582340"/>
    <w:rsid w:val="00582BA0"/>
    <w:rsid w:val="005833B6"/>
    <w:rsid w:val="00583C2D"/>
    <w:rsid w:val="00584A97"/>
    <w:rsid w:val="00585BC5"/>
    <w:rsid w:val="005864B8"/>
    <w:rsid w:val="00586FBE"/>
    <w:rsid w:val="00587003"/>
    <w:rsid w:val="00590020"/>
    <w:rsid w:val="00592C5B"/>
    <w:rsid w:val="005930FC"/>
    <w:rsid w:val="00593DE8"/>
    <w:rsid w:val="005943B6"/>
    <w:rsid w:val="00597B44"/>
    <w:rsid w:val="005A0D0C"/>
    <w:rsid w:val="005A18C1"/>
    <w:rsid w:val="005A3172"/>
    <w:rsid w:val="005A3FE9"/>
    <w:rsid w:val="005A5375"/>
    <w:rsid w:val="005B10D5"/>
    <w:rsid w:val="005B17CD"/>
    <w:rsid w:val="005B189C"/>
    <w:rsid w:val="005B39FE"/>
    <w:rsid w:val="005B6484"/>
    <w:rsid w:val="005B654C"/>
    <w:rsid w:val="005B7633"/>
    <w:rsid w:val="005B7CAE"/>
    <w:rsid w:val="005B7E25"/>
    <w:rsid w:val="005C21AB"/>
    <w:rsid w:val="005C41FE"/>
    <w:rsid w:val="005C4A9B"/>
    <w:rsid w:val="005C5945"/>
    <w:rsid w:val="005C5BD1"/>
    <w:rsid w:val="005C7C67"/>
    <w:rsid w:val="005D0491"/>
    <w:rsid w:val="005D1D82"/>
    <w:rsid w:val="005D1DAF"/>
    <w:rsid w:val="005D4943"/>
    <w:rsid w:val="005D5054"/>
    <w:rsid w:val="005D5E25"/>
    <w:rsid w:val="005E0E91"/>
    <w:rsid w:val="005E1D09"/>
    <w:rsid w:val="005E25F3"/>
    <w:rsid w:val="005E2DB8"/>
    <w:rsid w:val="005F0032"/>
    <w:rsid w:val="005F091D"/>
    <w:rsid w:val="005F0DEF"/>
    <w:rsid w:val="005F119B"/>
    <w:rsid w:val="005F38AB"/>
    <w:rsid w:val="005F61CF"/>
    <w:rsid w:val="005F6B08"/>
    <w:rsid w:val="005F6EC5"/>
    <w:rsid w:val="005F7D60"/>
    <w:rsid w:val="005F7F80"/>
    <w:rsid w:val="00600613"/>
    <w:rsid w:val="00601354"/>
    <w:rsid w:val="00602435"/>
    <w:rsid w:val="0060291B"/>
    <w:rsid w:val="00603184"/>
    <w:rsid w:val="006032AA"/>
    <w:rsid w:val="00603464"/>
    <w:rsid w:val="00605359"/>
    <w:rsid w:val="006068AD"/>
    <w:rsid w:val="00606B4A"/>
    <w:rsid w:val="00607300"/>
    <w:rsid w:val="006109E6"/>
    <w:rsid w:val="00610C2C"/>
    <w:rsid w:val="00610E4E"/>
    <w:rsid w:val="006112D3"/>
    <w:rsid w:val="006127F9"/>
    <w:rsid w:val="006139EE"/>
    <w:rsid w:val="006148A0"/>
    <w:rsid w:val="00616D99"/>
    <w:rsid w:val="00617487"/>
    <w:rsid w:val="00617ABA"/>
    <w:rsid w:val="00617B8E"/>
    <w:rsid w:val="00620BC8"/>
    <w:rsid w:val="00621B96"/>
    <w:rsid w:val="00622452"/>
    <w:rsid w:val="00622880"/>
    <w:rsid w:val="00622AD9"/>
    <w:rsid w:val="00623B4A"/>
    <w:rsid w:val="006245DA"/>
    <w:rsid w:val="006272E7"/>
    <w:rsid w:val="00631133"/>
    <w:rsid w:val="00631D61"/>
    <w:rsid w:val="00631E9A"/>
    <w:rsid w:val="0063243C"/>
    <w:rsid w:val="00632BA2"/>
    <w:rsid w:val="00633386"/>
    <w:rsid w:val="0063435C"/>
    <w:rsid w:val="006358A3"/>
    <w:rsid w:val="00637309"/>
    <w:rsid w:val="00641BE0"/>
    <w:rsid w:val="006447AA"/>
    <w:rsid w:val="006454B1"/>
    <w:rsid w:val="00650C88"/>
    <w:rsid w:val="00652568"/>
    <w:rsid w:val="00654FE9"/>
    <w:rsid w:val="006551F1"/>
    <w:rsid w:val="00655AC3"/>
    <w:rsid w:val="00656F81"/>
    <w:rsid w:val="00661774"/>
    <w:rsid w:val="0066201B"/>
    <w:rsid w:val="0066317C"/>
    <w:rsid w:val="006638E2"/>
    <w:rsid w:val="0066425D"/>
    <w:rsid w:val="00665052"/>
    <w:rsid w:val="00665D51"/>
    <w:rsid w:val="00666343"/>
    <w:rsid w:val="00666477"/>
    <w:rsid w:val="00666812"/>
    <w:rsid w:val="0066729C"/>
    <w:rsid w:val="0066732E"/>
    <w:rsid w:val="00667D4B"/>
    <w:rsid w:val="00672A60"/>
    <w:rsid w:val="00673F6A"/>
    <w:rsid w:val="00675DA2"/>
    <w:rsid w:val="00680476"/>
    <w:rsid w:val="0068057D"/>
    <w:rsid w:val="00680713"/>
    <w:rsid w:val="006816CE"/>
    <w:rsid w:val="006817C5"/>
    <w:rsid w:val="0068426B"/>
    <w:rsid w:val="00685006"/>
    <w:rsid w:val="00685973"/>
    <w:rsid w:val="0068687B"/>
    <w:rsid w:val="00690A4A"/>
    <w:rsid w:val="00692DD0"/>
    <w:rsid w:val="00692DD7"/>
    <w:rsid w:val="00693353"/>
    <w:rsid w:val="00695D10"/>
    <w:rsid w:val="006962C1"/>
    <w:rsid w:val="0069784B"/>
    <w:rsid w:val="0069789E"/>
    <w:rsid w:val="006A0243"/>
    <w:rsid w:val="006A29DA"/>
    <w:rsid w:val="006A7413"/>
    <w:rsid w:val="006A7FAB"/>
    <w:rsid w:val="006B02AD"/>
    <w:rsid w:val="006B0ACF"/>
    <w:rsid w:val="006B1210"/>
    <w:rsid w:val="006B25BB"/>
    <w:rsid w:val="006B3984"/>
    <w:rsid w:val="006B40D3"/>
    <w:rsid w:val="006B40FA"/>
    <w:rsid w:val="006B4583"/>
    <w:rsid w:val="006C0980"/>
    <w:rsid w:val="006C2330"/>
    <w:rsid w:val="006C267A"/>
    <w:rsid w:val="006C4C20"/>
    <w:rsid w:val="006C526D"/>
    <w:rsid w:val="006C7FBC"/>
    <w:rsid w:val="006D011A"/>
    <w:rsid w:val="006D112E"/>
    <w:rsid w:val="006D2816"/>
    <w:rsid w:val="006D396E"/>
    <w:rsid w:val="006D3BE2"/>
    <w:rsid w:val="006D5D5F"/>
    <w:rsid w:val="006D6CF2"/>
    <w:rsid w:val="006D73E8"/>
    <w:rsid w:val="006D74C3"/>
    <w:rsid w:val="006E371E"/>
    <w:rsid w:val="006E46EA"/>
    <w:rsid w:val="006E4B85"/>
    <w:rsid w:val="006E680E"/>
    <w:rsid w:val="006E6A26"/>
    <w:rsid w:val="006E6EAC"/>
    <w:rsid w:val="006E757A"/>
    <w:rsid w:val="006F2E69"/>
    <w:rsid w:val="006F4851"/>
    <w:rsid w:val="00700E45"/>
    <w:rsid w:val="007021CD"/>
    <w:rsid w:val="007032EB"/>
    <w:rsid w:val="00704829"/>
    <w:rsid w:val="00706512"/>
    <w:rsid w:val="00707268"/>
    <w:rsid w:val="00710DDA"/>
    <w:rsid w:val="00710F25"/>
    <w:rsid w:val="007127AE"/>
    <w:rsid w:val="00715115"/>
    <w:rsid w:val="007178F6"/>
    <w:rsid w:val="00720848"/>
    <w:rsid w:val="007222BD"/>
    <w:rsid w:val="0072283E"/>
    <w:rsid w:val="0072368A"/>
    <w:rsid w:val="007241E2"/>
    <w:rsid w:val="00725E48"/>
    <w:rsid w:val="00725E86"/>
    <w:rsid w:val="00732F97"/>
    <w:rsid w:val="00733001"/>
    <w:rsid w:val="00733C92"/>
    <w:rsid w:val="00734A5E"/>
    <w:rsid w:val="00735AB4"/>
    <w:rsid w:val="00735C9C"/>
    <w:rsid w:val="007363D2"/>
    <w:rsid w:val="007365FE"/>
    <w:rsid w:val="00737AA0"/>
    <w:rsid w:val="0074053A"/>
    <w:rsid w:val="00744774"/>
    <w:rsid w:val="007453B1"/>
    <w:rsid w:val="007457B9"/>
    <w:rsid w:val="00745882"/>
    <w:rsid w:val="00746BF7"/>
    <w:rsid w:val="0074774D"/>
    <w:rsid w:val="00747A16"/>
    <w:rsid w:val="007505E4"/>
    <w:rsid w:val="00750848"/>
    <w:rsid w:val="00750979"/>
    <w:rsid w:val="00752484"/>
    <w:rsid w:val="00752916"/>
    <w:rsid w:val="0075409D"/>
    <w:rsid w:val="0075425E"/>
    <w:rsid w:val="00754C98"/>
    <w:rsid w:val="00754EE3"/>
    <w:rsid w:val="00755268"/>
    <w:rsid w:val="00756B59"/>
    <w:rsid w:val="00756C5D"/>
    <w:rsid w:val="00762754"/>
    <w:rsid w:val="00762902"/>
    <w:rsid w:val="0076433E"/>
    <w:rsid w:val="00764E97"/>
    <w:rsid w:val="0076611F"/>
    <w:rsid w:val="00770DE9"/>
    <w:rsid w:val="00771375"/>
    <w:rsid w:val="007729A3"/>
    <w:rsid w:val="00772A58"/>
    <w:rsid w:val="00773DB6"/>
    <w:rsid w:val="007763A7"/>
    <w:rsid w:val="00777CC8"/>
    <w:rsid w:val="007812E0"/>
    <w:rsid w:val="0078249C"/>
    <w:rsid w:val="007829F9"/>
    <w:rsid w:val="00783770"/>
    <w:rsid w:val="00784F42"/>
    <w:rsid w:val="00785627"/>
    <w:rsid w:val="007859DC"/>
    <w:rsid w:val="00790DBA"/>
    <w:rsid w:val="007916DE"/>
    <w:rsid w:val="00792767"/>
    <w:rsid w:val="00793C5B"/>
    <w:rsid w:val="00796097"/>
    <w:rsid w:val="00796BCB"/>
    <w:rsid w:val="007970C3"/>
    <w:rsid w:val="007A0860"/>
    <w:rsid w:val="007A289D"/>
    <w:rsid w:val="007A33F3"/>
    <w:rsid w:val="007A4632"/>
    <w:rsid w:val="007A4F5B"/>
    <w:rsid w:val="007A5628"/>
    <w:rsid w:val="007A7868"/>
    <w:rsid w:val="007B1F30"/>
    <w:rsid w:val="007B41A0"/>
    <w:rsid w:val="007B5448"/>
    <w:rsid w:val="007B711E"/>
    <w:rsid w:val="007B7BF9"/>
    <w:rsid w:val="007C0246"/>
    <w:rsid w:val="007C0A52"/>
    <w:rsid w:val="007C2026"/>
    <w:rsid w:val="007C2421"/>
    <w:rsid w:val="007C2791"/>
    <w:rsid w:val="007C2D46"/>
    <w:rsid w:val="007C3CBC"/>
    <w:rsid w:val="007C4C52"/>
    <w:rsid w:val="007C713A"/>
    <w:rsid w:val="007D06AE"/>
    <w:rsid w:val="007D1268"/>
    <w:rsid w:val="007D130F"/>
    <w:rsid w:val="007D1C36"/>
    <w:rsid w:val="007D21E3"/>
    <w:rsid w:val="007D2AC6"/>
    <w:rsid w:val="007D2F7A"/>
    <w:rsid w:val="007D3C85"/>
    <w:rsid w:val="007D40F2"/>
    <w:rsid w:val="007D63C6"/>
    <w:rsid w:val="007E027E"/>
    <w:rsid w:val="007E09B6"/>
    <w:rsid w:val="007E2396"/>
    <w:rsid w:val="007E2C05"/>
    <w:rsid w:val="007E2D0A"/>
    <w:rsid w:val="007E555B"/>
    <w:rsid w:val="007E5B78"/>
    <w:rsid w:val="007E5B82"/>
    <w:rsid w:val="007E7710"/>
    <w:rsid w:val="007F0AC5"/>
    <w:rsid w:val="007F11AD"/>
    <w:rsid w:val="007F1A08"/>
    <w:rsid w:val="007F78E2"/>
    <w:rsid w:val="008039FE"/>
    <w:rsid w:val="00803D04"/>
    <w:rsid w:val="00804455"/>
    <w:rsid w:val="008050E9"/>
    <w:rsid w:val="008053D5"/>
    <w:rsid w:val="008065B4"/>
    <w:rsid w:val="00806C62"/>
    <w:rsid w:val="008076C6"/>
    <w:rsid w:val="00807A05"/>
    <w:rsid w:val="0081073C"/>
    <w:rsid w:val="00812143"/>
    <w:rsid w:val="008126E3"/>
    <w:rsid w:val="00813A74"/>
    <w:rsid w:val="00813F94"/>
    <w:rsid w:val="008145B1"/>
    <w:rsid w:val="00814FC0"/>
    <w:rsid w:val="008150CD"/>
    <w:rsid w:val="00821C0E"/>
    <w:rsid w:val="00825252"/>
    <w:rsid w:val="00826DD6"/>
    <w:rsid w:val="00827751"/>
    <w:rsid w:val="0083169E"/>
    <w:rsid w:val="00831BA0"/>
    <w:rsid w:val="00831BD5"/>
    <w:rsid w:val="00832971"/>
    <w:rsid w:val="008339AC"/>
    <w:rsid w:val="00833AE3"/>
    <w:rsid w:val="00833BEC"/>
    <w:rsid w:val="00834094"/>
    <w:rsid w:val="00834197"/>
    <w:rsid w:val="00835C4F"/>
    <w:rsid w:val="00836114"/>
    <w:rsid w:val="0083699A"/>
    <w:rsid w:val="00836A23"/>
    <w:rsid w:val="0083741F"/>
    <w:rsid w:val="00837DC9"/>
    <w:rsid w:val="0084045A"/>
    <w:rsid w:val="008408AE"/>
    <w:rsid w:val="008420CA"/>
    <w:rsid w:val="008425F8"/>
    <w:rsid w:val="00842B54"/>
    <w:rsid w:val="00843C35"/>
    <w:rsid w:val="008448ED"/>
    <w:rsid w:val="00846DC4"/>
    <w:rsid w:val="00847829"/>
    <w:rsid w:val="00847D9E"/>
    <w:rsid w:val="00851434"/>
    <w:rsid w:val="00851C8C"/>
    <w:rsid w:val="00854085"/>
    <w:rsid w:val="008543ED"/>
    <w:rsid w:val="00854489"/>
    <w:rsid w:val="008554D4"/>
    <w:rsid w:val="008559E8"/>
    <w:rsid w:val="00855D6D"/>
    <w:rsid w:val="00861B15"/>
    <w:rsid w:val="00862629"/>
    <w:rsid w:val="00862B18"/>
    <w:rsid w:val="00862F52"/>
    <w:rsid w:val="008643C4"/>
    <w:rsid w:val="0086561D"/>
    <w:rsid w:val="00866028"/>
    <w:rsid w:val="00870C1A"/>
    <w:rsid w:val="00873CBA"/>
    <w:rsid w:val="00873DE9"/>
    <w:rsid w:val="0087488E"/>
    <w:rsid w:val="00881367"/>
    <w:rsid w:val="00883193"/>
    <w:rsid w:val="00883752"/>
    <w:rsid w:val="00883D11"/>
    <w:rsid w:val="00886792"/>
    <w:rsid w:val="0088699E"/>
    <w:rsid w:val="00886F43"/>
    <w:rsid w:val="008908B7"/>
    <w:rsid w:val="00890F0D"/>
    <w:rsid w:val="00890F6A"/>
    <w:rsid w:val="00891E7A"/>
    <w:rsid w:val="00891EFC"/>
    <w:rsid w:val="00893EA0"/>
    <w:rsid w:val="00893FD9"/>
    <w:rsid w:val="00894D72"/>
    <w:rsid w:val="00895497"/>
    <w:rsid w:val="008A0027"/>
    <w:rsid w:val="008A0D01"/>
    <w:rsid w:val="008A19AD"/>
    <w:rsid w:val="008A2128"/>
    <w:rsid w:val="008A2B6F"/>
    <w:rsid w:val="008A46A3"/>
    <w:rsid w:val="008A5EB5"/>
    <w:rsid w:val="008A75D2"/>
    <w:rsid w:val="008A7C57"/>
    <w:rsid w:val="008A7F86"/>
    <w:rsid w:val="008B01E5"/>
    <w:rsid w:val="008B0F40"/>
    <w:rsid w:val="008B3DC6"/>
    <w:rsid w:val="008B49FD"/>
    <w:rsid w:val="008B7B0F"/>
    <w:rsid w:val="008C0D2E"/>
    <w:rsid w:val="008C38DB"/>
    <w:rsid w:val="008C51E9"/>
    <w:rsid w:val="008C7D82"/>
    <w:rsid w:val="008C7E67"/>
    <w:rsid w:val="008D19F2"/>
    <w:rsid w:val="008D2253"/>
    <w:rsid w:val="008D318C"/>
    <w:rsid w:val="008D348B"/>
    <w:rsid w:val="008D48B5"/>
    <w:rsid w:val="008D5E4B"/>
    <w:rsid w:val="008D6582"/>
    <w:rsid w:val="008D7085"/>
    <w:rsid w:val="008D71A3"/>
    <w:rsid w:val="008D7F45"/>
    <w:rsid w:val="008E04BB"/>
    <w:rsid w:val="008E1B72"/>
    <w:rsid w:val="008E208A"/>
    <w:rsid w:val="008E3D3E"/>
    <w:rsid w:val="008E6D2D"/>
    <w:rsid w:val="008F0E56"/>
    <w:rsid w:val="008F1C02"/>
    <w:rsid w:val="008F22AF"/>
    <w:rsid w:val="008F3022"/>
    <w:rsid w:val="008F4497"/>
    <w:rsid w:val="008F5126"/>
    <w:rsid w:val="008F5712"/>
    <w:rsid w:val="008F5C1D"/>
    <w:rsid w:val="008F66A7"/>
    <w:rsid w:val="008F6ECE"/>
    <w:rsid w:val="008F7387"/>
    <w:rsid w:val="008F7694"/>
    <w:rsid w:val="008F7A4D"/>
    <w:rsid w:val="00900751"/>
    <w:rsid w:val="00900F0D"/>
    <w:rsid w:val="009023B5"/>
    <w:rsid w:val="00907DDA"/>
    <w:rsid w:val="00910314"/>
    <w:rsid w:val="00910498"/>
    <w:rsid w:val="009105CA"/>
    <w:rsid w:val="00910D9A"/>
    <w:rsid w:val="009111E9"/>
    <w:rsid w:val="0091466E"/>
    <w:rsid w:val="00914A1C"/>
    <w:rsid w:val="0091588E"/>
    <w:rsid w:val="0091611E"/>
    <w:rsid w:val="0091789D"/>
    <w:rsid w:val="0092004A"/>
    <w:rsid w:val="0092084A"/>
    <w:rsid w:val="00920DE3"/>
    <w:rsid w:val="009212AA"/>
    <w:rsid w:val="00922023"/>
    <w:rsid w:val="009227DE"/>
    <w:rsid w:val="00922965"/>
    <w:rsid w:val="00923786"/>
    <w:rsid w:val="009238F1"/>
    <w:rsid w:val="009239C8"/>
    <w:rsid w:val="0092706D"/>
    <w:rsid w:val="0092724E"/>
    <w:rsid w:val="00927C2E"/>
    <w:rsid w:val="009308BA"/>
    <w:rsid w:val="00930F71"/>
    <w:rsid w:val="0093118E"/>
    <w:rsid w:val="00931BE0"/>
    <w:rsid w:val="0093214F"/>
    <w:rsid w:val="009342A2"/>
    <w:rsid w:val="00935374"/>
    <w:rsid w:val="009364F0"/>
    <w:rsid w:val="00937029"/>
    <w:rsid w:val="0094063E"/>
    <w:rsid w:val="00941A58"/>
    <w:rsid w:val="00941BE6"/>
    <w:rsid w:val="009424E5"/>
    <w:rsid w:val="0094418B"/>
    <w:rsid w:val="0094626D"/>
    <w:rsid w:val="009504AF"/>
    <w:rsid w:val="00950E02"/>
    <w:rsid w:val="00950E0B"/>
    <w:rsid w:val="0095255D"/>
    <w:rsid w:val="009552CF"/>
    <w:rsid w:val="00955B07"/>
    <w:rsid w:val="009563CC"/>
    <w:rsid w:val="0095682B"/>
    <w:rsid w:val="0096055B"/>
    <w:rsid w:val="00960A89"/>
    <w:rsid w:val="0096136B"/>
    <w:rsid w:val="009618A9"/>
    <w:rsid w:val="00961A69"/>
    <w:rsid w:val="00964C65"/>
    <w:rsid w:val="00967049"/>
    <w:rsid w:val="00970B66"/>
    <w:rsid w:val="00971605"/>
    <w:rsid w:val="009727A3"/>
    <w:rsid w:val="00972F13"/>
    <w:rsid w:val="00973025"/>
    <w:rsid w:val="00976D30"/>
    <w:rsid w:val="0097717E"/>
    <w:rsid w:val="0098025C"/>
    <w:rsid w:val="00980966"/>
    <w:rsid w:val="009810F4"/>
    <w:rsid w:val="0098115C"/>
    <w:rsid w:val="009832EF"/>
    <w:rsid w:val="00983745"/>
    <w:rsid w:val="00984757"/>
    <w:rsid w:val="00984A1A"/>
    <w:rsid w:val="00986A3A"/>
    <w:rsid w:val="00990443"/>
    <w:rsid w:val="00990D85"/>
    <w:rsid w:val="00991F5A"/>
    <w:rsid w:val="00992BF8"/>
    <w:rsid w:val="009932B8"/>
    <w:rsid w:val="00993F14"/>
    <w:rsid w:val="00996298"/>
    <w:rsid w:val="009963E6"/>
    <w:rsid w:val="00997008"/>
    <w:rsid w:val="009979CA"/>
    <w:rsid w:val="00997FC0"/>
    <w:rsid w:val="009A02FA"/>
    <w:rsid w:val="009A0AB1"/>
    <w:rsid w:val="009A0F03"/>
    <w:rsid w:val="009A143D"/>
    <w:rsid w:val="009A19BF"/>
    <w:rsid w:val="009A424C"/>
    <w:rsid w:val="009A596D"/>
    <w:rsid w:val="009A59F9"/>
    <w:rsid w:val="009A6A2B"/>
    <w:rsid w:val="009B079C"/>
    <w:rsid w:val="009B09D1"/>
    <w:rsid w:val="009B2D8E"/>
    <w:rsid w:val="009B2E38"/>
    <w:rsid w:val="009B2E3D"/>
    <w:rsid w:val="009B31B7"/>
    <w:rsid w:val="009B376F"/>
    <w:rsid w:val="009B5092"/>
    <w:rsid w:val="009B71BD"/>
    <w:rsid w:val="009C0371"/>
    <w:rsid w:val="009C07A1"/>
    <w:rsid w:val="009C1816"/>
    <w:rsid w:val="009C1A7C"/>
    <w:rsid w:val="009C1E92"/>
    <w:rsid w:val="009C2674"/>
    <w:rsid w:val="009C2A66"/>
    <w:rsid w:val="009C36C9"/>
    <w:rsid w:val="009C6089"/>
    <w:rsid w:val="009C6203"/>
    <w:rsid w:val="009C6A97"/>
    <w:rsid w:val="009C7E3C"/>
    <w:rsid w:val="009D0868"/>
    <w:rsid w:val="009D1467"/>
    <w:rsid w:val="009D14D1"/>
    <w:rsid w:val="009D407C"/>
    <w:rsid w:val="009D45FC"/>
    <w:rsid w:val="009D516E"/>
    <w:rsid w:val="009D5978"/>
    <w:rsid w:val="009D7830"/>
    <w:rsid w:val="009E19DA"/>
    <w:rsid w:val="009E21DB"/>
    <w:rsid w:val="009E4CBF"/>
    <w:rsid w:val="009E581C"/>
    <w:rsid w:val="009E6EBD"/>
    <w:rsid w:val="009E6FC4"/>
    <w:rsid w:val="009E771D"/>
    <w:rsid w:val="009E7EA7"/>
    <w:rsid w:val="009F01CE"/>
    <w:rsid w:val="009F03C1"/>
    <w:rsid w:val="009F1300"/>
    <w:rsid w:val="009F184A"/>
    <w:rsid w:val="009F1AB4"/>
    <w:rsid w:val="009F25DD"/>
    <w:rsid w:val="009F4435"/>
    <w:rsid w:val="009F48F7"/>
    <w:rsid w:val="009F6124"/>
    <w:rsid w:val="009F68FF"/>
    <w:rsid w:val="009F6ACA"/>
    <w:rsid w:val="009F6C18"/>
    <w:rsid w:val="009F6E95"/>
    <w:rsid w:val="009F706F"/>
    <w:rsid w:val="009F70C6"/>
    <w:rsid w:val="009F7859"/>
    <w:rsid w:val="00A005F9"/>
    <w:rsid w:val="00A00B80"/>
    <w:rsid w:val="00A00FC3"/>
    <w:rsid w:val="00A0162E"/>
    <w:rsid w:val="00A02681"/>
    <w:rsid w:val="00A03E62"/>
    <w:rsid w:val="00A0487D"/>
    <w:rsid w:val="00A05F63"/>
    <w:rsid w:val="00A06247"/>
    <w:rsid w:val="00A066A2"/>
    <w:rsid w:val="00A06AD0"/>
    <w:rsid w:val="00A06EF4"/>
    <w:rsid w:val="00A10A71"/>
    <w:rsid w:val="00A10AEC"/>
    <w:rsid w:val="00A13231"/>
    <w:rsid w:val="00A14C9A"/>
    <w:rsid w:val="00A15CAD"/>
    <w:rsid w:val="00A15DDC"/>
    <w:rsid w:val="00A17FBE"/>
    <w:rsid w:val="00A20DE7"/>
    <w:rsid w:val="00A22E0C"/>
    <w:rsid w:val="00A237FB"/>
    <w:rsid w:val="00A239E2"/>
    <w:rsid w:val="00A24EF9"/>
    <w:rsid w:val="00A2683D"/>
    <w:rsid w:val="00A2685F"/>
    <w:rsid w:val="00A2755B"/>
    <w:rsid w:val="00A304FE"/>
    <w:rsid w:val="00A339C3"/>
    <w:rsid w:val="00A3559D"/>
    <w:rsid w:val="00A35CD7"/>
    <w:rsid w:val="00A37564"/>
    <w:rsid w:val="00A43344"/>
    <w:rsid w:val="00A45F21"/>
    <w:rsid w:val="00A46288"/>
    <w:rsid w:val="00A4628C"/>
    <w:rsid w:val="00A47ED6"/>
    <w:rsid w:val="00A50667"/>
    <w:rsid w:val="00A5099A"/>
    <w:rsid w:val="00A54C7A"/>
    <w:rsid w:val="00A55743"/>
    <w:rsid w:val="00A56089"/>
    <w:rsid w:val="00A566A2"/>
    <w:rsid w:val="00A57AAA"/>
    <w:rsid w:val="00A60A5B"/>
    <w:rsid w:val="00A61256"/>
    <w:rsid w:val="00A627F0"/>
    <w:rsid w:val="00A63931"/>
    <w:rsid w:val="00A66734"/>
    <w:rsid w:val="00A66D99"/>
    <w:rsid w:val="00A67A07"/>
    <w:rsid w:val="00A70B44"/>
    <w:rsid w:val="00A71024"/>
    <w:rsid w:val="00A7424F"/>
    <w:rsid w:val="00A7607E"/>
    <w:rsid w:val="00A77087"/>
    <w:rsid w:val="00A82460"/>
    <w:rsid w:val="00A82561"/>
    <w:rsid w:val="00A83DBF"/>
    <w:rsid w:val="00A8607D"/>
    <w:rsid w:val="00A8625D"/>
    <w:rsid w:val="00A871AB"/>
    <w:rsid w:val="00A87A0E"/>
    <w:rsid w:val="00A91981"/>
    <w:rsid w:val="00A92326"/>
    <w:rsid w:val="00A92D92"/>
    <w:rsid w:val="00A93A6E"/>
    <w:rsid w:val="00A9440B"/>
    <w:rsid w:val="00A94BEB"/>
    <w:rsid w:val="00AA04B7"/>
    <w:rsid w:val="00AA3075"/>
    <w:rsid w:val="00AA3597"/>
    <w:rsid w:val="00AA48C9"/>
    <w:rsid w:val="00AA4F64"/>
    <w:rsid w:val="00AA6124"/>
    <w:rsid w:val="00AA6532"/>
    <w:rsid w:val="00AA6D8A"/>
    <w:rsid w:val="00AA6ED1"/>
    <w:rsid w:val="00AA7F42"/>
    <w:rsid w:val="00AB0699"/>
    <w:rsid w:val="00AB07F7"/>
    <w:rsid w:val="00AB0BD9"/>
    <w:rsid w:val="00AB2877"/>
    <w:rsid w:val="00AB2E70"/>
    <w:rsid w:val="00AB35CE"/>
    <w:rsid w:val="00AB3C03"/>
    <w:rsid w:val="00AB3F74"/>
    <w:rsid w:val="00AB56DA"/>
    <w:rsid w:val="00AB61EB"/>
    <w:rsid w:val="00AB676E"/>
    <w:rsid w:val="00AB75A1"/>
    <w:rsid w:val="00AC025D"/>
    <w:rsid w:val="00AC0C9A"/>
    <w:rsid w:val="00AC1EEB"/>
    <w:rsid w:val="00AC3711"/>
    <w:rsid w:val="00AC3C6E"/>
    <w:rsid w:val="00AC423D"/>
    <w:rsid w:val="00AC5EE1"/>
    <w:rsid w:val="00AC642D"/>
    <w:rsid w:val="00AC659C"/>
    <w:rsid w:val="00AC6BD7"/>
    <w:rsid w:val="00AD08A5"/>
    <w:rsid w:val="00AD12B8"/>
    <w:rsid w:val="00AD2089"/>
    <w:rsid w:val="00AD219D"/>
    <w:rsid w:val="00AD27BA"/>
    <w:rsid w:val="00AD366D"/>
    <w:rsid w:val="00AD3726"/>
    <w:rsid w:val="00AD757E"/>
    <w:rsid w:val="00AE03CC"/>
    <w:rsid w:val="00AE1A6A"/>
    <w:rsid w:val="00AE4073"/>
    <w:rsid w:val="00AE5126"/>
    <w:rsid w:val="00AE6F48"/>
    <w:rsid w:val="00AE7C23"/>
    <w:rsid w:val="00AF01F7"/>
    <w:rsid w:val="00AF3372"/>
    <w:rsid w:val="00AF5447"/>
    <w:rsid w:val="00AF5C22"/>
    <w:rsid w:val="00AF60B1"/>
    <w:rsid w:val="00AF782F"/>
    <w:rsid w:val="00B00120"/>
    <w:rsid w:val="00B02A7C"/>
    <w:rsid w:val="00B048BB"/>
    <w:rsid w:val="00B04D6E"/>
    <w:rsid w:val="00B04E6B"/>
    <w:rsid w:val="00B05B2F"/>
    <w:rsid w:val="00B06B47"/>
    <w:rsid w:val="00B079BA"/>
    <w:rsid w:val="00B07EF4"/>
    <w:rsid w:val="00B10F85"/>
    <w:rsid w:val="00B110FE"/>
    <w:rsid w:val="00B11416"/>
    <w:rsid w:val="00B11F13"/>
    <w:rsid w:val="00B12FB5"/>
    <w:rsid w:val="00B134B0"/>
    <w:rsid w:val="00B1570B"/>
    <w:rsid w:val="00B158B9"/>
    <w:rsid w:val="00B17802"/>
    <w:rsid w:val="00B17DD6"/>
    <w:rsid w:val="00B21631"/>
    <w:rsid w:val="00B2209C"/>
    <w:rsid w:val="00B240C0"/>
    <w:rsid w:val="00B25061"/>
    <w:rsid w:val="00B26652"/>
    <w:rsid w:val="00B26A53"/>
    <w:rsid w:val="00B27F50"/>
    <w:rsid w:val="00B30A6A"/>
    <w:rsid w:val="00B31149"/>
    <w:rsid w:val="00B32F12"/>
    <w:rsid w:val="00B33B75"/>
    <w:rsid w:val="00B340A1"/>
    <w:rsid w:val="00B35CEE"/>
    <w:rsid w:val="00B360F9"/>
    <w:rsid w:val="00B3738B"/>
    <w:rsid w:val="00B37DFA"/>
    <w:rsid w:val="00B37EE8"/>
    <w:rsid w:val="00B44462"/>
    <w:rsid w:val="00B453B1"/>
    <w:rsid w:val="00B46C3F"/>
    <w:rsid w:val="00B46DC7"/>
    <w:rsid w:val="00B50160"/>
    <w:rsid w:val="00B53038"/>
    <w:rsid w:val="00B54269"/>
    <w:rsid w:val="00B54706"/>
    <w:rsid w:val="00B57093"/>
    <w:rsid w:val="00B57DFB"/>
    <w:rsid w:val="00B60851"/>
    <w:rsid w:val="00B61790"/>
    <w:rsid w:val="00B61E87"/>
    <w:rsid w:val="00B627B9"/>
    <w:rsid w:val="00B63AD0"/>
    <w:rsid w:val="00B65631"/>
    <w:rsid w:val="00B708A7"/>
    <w:rsid w:val="00B70A0E"/>
    <w:rsid w:val="00B721C6"/>
    <w:rsid w:val="00B7278B"/>
    <w:rsid w:val="00B72933"/>
    <w:rsid w:val="00B72E50"/>
    <w:rsid w:val="00B74068"/>
    <w:rsid w:val="00B75857"/>
    <w:rsid w:val="00B77095"/>
    <w:rsid w:val="00B776A5"/>
    <w:rsid w:val="00B821E0"/>
    <w:rsid w:val="00B83664"/>
    <w:rsid w:val="00B83882"/>
    <w:rsid w:val="00B862E0"/>
    <w:rsid w:val="00B86A7D"/>
    <w:rsid w:val="00B87CF6"/>
    <w:rsid w:val="00B9057E"/>
    <w:rsid w:val="00B90897"/>
    <w:rsid w:val="00B91774"/>
    <w:rsid w:val="00B918FF"/>
    <w:rsid w:val="00B921FF"/>
    <w:rsid w:val="00B94A05"/>
    <w:rsid w:val="00B94BEB"/>
    <w:rsid w:val="00B95A30"/>
    <w:rsid w:val="00B963C7"/>
    <w:rsid w:val="00BA1224"/>
    <w:rsid w:val="00BA25A2"/>
    <w:rsid w:val="00BA2E81"/>
    <w:rsid w:val="00BA5AEB"/>
    <w:rsid w:val="00BA63E1"/>
    <w:rsid w:val="00BA6485"/>
    <w:rsid w:val="00BA681C"/>
    <w:rsid w:val="00BA7ADB"/>
    <w:rsid w:val="00BB121D"/>
    <w:rsid w:val="00BB1F76"/>
    <w:rsid w:val="00BB3947"/>
    <w:rsid w:val="00BB40EF"/>
    <w:rsid w:val="00BB4139"/>
    <w:rsid w:val="00BB576F"/>
    <w:rsid w:val="00BB6681"/>
    <w:rsid w:val="00BB66A2"/>
    <w:rsid w:val="00BC06D3"/>
    <w:rsid w:val="00BC079E"/>
    <w:rsid w:val="00BC0941"/>
    <w:rsid w:val="00BC16B5"/>
    <w:rsid w:val="00BC2C48"/>
    <w:rsid w:val="00BC315C"/>
    <w:rsid w:val="00BC505C"/>
    <w:rsid w:val="00BC6079"/>
    <w:rsid w:val="00BC69C9"/>
    <w:rsid w:val="00BC6B86"/>
    <w:rsid w:val="00BD0DB3"/>
    <w:rsid w:val="00BD16AB"/>
    <w:rsid w:val="00BD3A94"/>
    <w:rsid w:val="00BD5897"/>
    <w:rsid w:val="00BD5BB1"/>
    <w:rsid w:val="00BD696B"/>
    <w:rsid w:val="00BD6F91"/>
    <w:rsid w:val="00BD72E8"/>
    <w:rsid w:val="00BE0F99"/>
    <w:rsid w:val="00BE21FF"/>
    <w:rsid w:val="00BE3005"/>
    <w:rsid w:val="00BE41CB"/>
    <w:rsid w:val="00BE4206"/>
    <w:rsid w:val="00BE4341"/>
    <w:rsid w:val="00BE5D59"/>
    <w:rsid w:val="00BE7CC7"/>
    <w:rsid w:val="00BF1F22"/>
    <w:rsid w:val="00BF233E"/>
    <w:rsid w:val="00BF46FF"/>
    <w:rsid w:val="00BF4EF7"/>
    <w:rsid w:val="00BF61A2"/>
    <w:rsid w:val="00BF7BDD"/>
    <w:rsid w:val="00BF7E2E"/>
    <w:rsid w:val="00BF7F22"/>
    <w:rsid w:val="00C00FA8"/>
    <w:rsid w:val="00C039E0"/>
    <w:rsid w:val="00C05668"/>
    <w:rsid w:val="00C06867"/>
    <w:rsid w:val="00C07547"/>
    <w:rsid w:val="00C0778A"/>
    <w:rsid w:val="00C12526"/>
    <w:rsid w:val="00C1278B"/>
    <w:rsid w:val="00C14096"/>
    <w:rsid w:val="00C1730D"/>
    <w:rsid w:val="00C17FEA"/>
    <w:rsid w:val="00C21945"/>
    <w:rsid w:val="00C223BE"/>
    <w:rsid w:val="00C231B5"/>
    <w:rsid w:val="00C232A9"/>
    <w:rsid w:val="00C23831"/>
    <w:rsid w:val="00C24560"/>
    <w:rsid w:val="00C24562"/>
    <w:rsid w:val="00C2602C"/>
    <w:rsid w:val="00C26733"/>
    <w:rsid w:val="00C3000A"/>
    <w:rsid w:val="00C31C37"/>
    <w:rsid w:val="00C3372B"/>
    <w:rsid w:val="00C33733"/>
    <w:rsid w:val="00C34F2D"/>
    <w:rsid w:val="00C355BB"/>
    <w:rsid w:val="00C41E18"/>
    <w:rsid w:val="00C421E1"/>
    <w:rsid w:val="00C43274"/>
    <w:rsid w:val="00C43D0B"/>
    <w:rsid w:val="00C44247"/>
    <w:rsid w:val="00C444D8"/>
    <w:rsid w:val="00C444FA"/>
    <w:rsid w:val="00C4476A"/>
    <w:rsid w:val="00C45D42"/>
    <w:rsid w:val="00C46859"/>
    <w:rsid w:val="00C47C6A"/>
    <w:rsid w:val="00C5260E"/>
    <w:rsid w:val="00C52812"/>
    <w:rsid w:val="00C54E91"/>
    <w:rsid w:val="00C55CA6"/>
    <w:rsid w:val="00C56BAE"/>
    <w:rsid w:val="00C57D3C"/>
    <w:rsid w:val="00C61409"/>
    <w:rsid w:val="00C631B4"/>
    <w:rsid w:val="00C6366A"/>
    <w:rsid w:val="00C66BAF"/>
    <w:rsid w:val="00C7041A"/>
    <w:rsid w:val="00C7054B"/>
    <w:rsid w:val="00C70720"/>
    <w:rsid w:val="00C71503"/>
    <w:rsid w:val="00C73802"/>
    <w:rsid w:val="00C73D2E"/>
    <w:rsid w:val="00C74DFC"/>
    <w:rsid w:val="00C75987"/>
    <w:rsid w:val="00C76CD4"/>
    <w:rsid w:val="00C80E28"/>
    <w:rsid w:val="00C811AF"/>
    <w:rsid w:val="00C81453"/>
    <w:rsid w:val="00C82BE3"/>
    <w:rsid w:val="00C833FF"/>
    <w:rsid w:val="00C83933"/>
    <w:rsid w:val="00C84156"/>
    <w:rsid w:val="00C915C1"/>
    <w:rsid w:val="00C91825"/>
    <w:rsid w:val="00C94C35"/>
    <w:rsid w:val="00C9636D"/>
    <w:rsid w:val="00C963C2"/>
    <w:rsid w:val="00CA03C2"/>
    <w:rsid w:val="00CA0D76"/>
    <w:rsid w:val="00CA13DF"/>
    <w:rsid w:val="00CA22CD"/>
    <w:rsid w:val="00CA281C"/>
    <w:rsid w:val="00CA61A8"/>
    <w:rsid w:val="00CA66A8"/>
    <w:rsid w:val="00CA6840"/>
    <w:rsid w:val="00CA7054"/>
    <w:rsid w:val="00CA715E"/>
    <w:rsid w:val="00CA76BE"/>
    <w:rsid w:val="00CA7B7D"/>
    <w:rsid w:val="00CA7E7F"/>
    <w:rsid w:val="00CB04C4"/>
    <w:rsid w:val="00CB0BB7"/>
    <w:rsid w:val="00CB234C"/>
    <w:rsid w:val="00CB3CB7"/>
    <w:rsid w:val="00CB417D"/>
    <w:rsid w:val="00CB65C5"/>
    <w:rsid w:val="00CB7473"/>
    <w:rsid w:val="00CB79EB"/>
    <w:rsid w:val="00CC17E4"/>
    <w:rsid w:val="00CC19A7"/>
    <w:rsid w:val="00CC26C2"/>
    <w:rsid w:val="00CC2917"/>
    <w:rsid w:val="00CC2D04"/>
    <w:rsid w:val="00CC2D0C"/>
    <w:rsid w:val="00CC4276"/>
    <w:rsid w:val="00CC5230"/>
    <w:rsid w:val="00CC5613"/>
    <w:rsid w:val="00CC6D68"/>
    <w:rsid w:val="00CC6D9E"/>
    <w:rsid w:val="00CC7AE6"/>
    <w:rsid w:val="00CC7E1F"/>
    <w:rsid w:val="00CD01DE"/>
    <w:rsid w:val="00CD296F"/>
    <w:rsid w:val="00CD2EC7"/>
    <w:rsid w:val="00CD5275"/>
    <w:rsid w:val="00CD5769"/>
    <w:rsid w:val="00CD6ACA"/>
    <w:rsid w:val="00CD6E11"/>
    <w:rsid w:val="00CD7C1C"/>
    <w:rsid w:val="00CE3773"/>
    <w:rsid w:val="00CE55AF"/>
    <w:rsid w:val="00CE65EF"/>
    <w:rsid w:val="00CE77A0"/>
    <w:rsid w:val="00CF0E24"/>
    <w:rsid w:val="00CF0ED7"/>
    <w:rsid w:val="00CF15E4"/>
    <w:rsid w:val="00CF1F34"/>
    <w:rsid w:val="00CF25E2"/>
    <w:rsid w:val="00CF4EA7"/>
    <w:rsid w:val="00CF7C79"/>
    <w:rsid w:val="00D00D85"/>
    <w:rsid w:val="00D011CA"/>
    <w:rsid w:val="00D0201A"/>
    <w:rsid w:val="00D0329A"/>
    <w:rsid w:val="00D04DE9"/>
    <w:rsid w:val="00D07ED4"/>
    <w:rsid w:val="00D10209"/>
    <w:rsid w:val="00D13183"/>
    <w:rsid w:val="00D131B7"/>
    <w:rsid w:val="00D140AD"/>
    <w:rsid w:val="00D14737"/>
    <w:rsid w:val="00D15716"/>
    <w:rsid w:val="00D15A33"/>
    <w:rsid w:val="00D1690F"/>
    <w:rsid w:val="00D240FB"/>
    <w:rsid w:val="00D26225"/>
    <w:rsid w:val="00D26A5A"/>
    <w:rsid w:val="00D27555"/>
    <w:rsid w:val="00D31498"/>
    <w:rsid w:val="00D31C30"/>
    <w:rsid w:val="00D32060"/>
    <w:rsid w:val="00D33948"/>
    <w:rsid w:val="00D34308"/>
    <w:rsid w:val="00D34F4E"/>
    <w:rsid w:val="00D36055"/>
    <w:rsid w:val="00D43C27"/>
    <w:rsid w:val="00D44BBF"/>
    <w:rsid w:val="00D4617E"/>
    <w:rsid w:val="00D50AAC"/>
    <w:rsid w:val="00D51054"/>
    <w:rsid w:val="00D51451"/>
    <w:rsid w:val="00D5247F"/>
    <w:rsid w:val="00D525A8"/>
    <w:rsid w:val="00D52A45"/>
    <w:rsid w:val="00D52F3E"/>
    <w:rsid w:val="00D538FA"/>
    <w:rsid w:val="00D54297"/>
    <w:rsid w:val="00D56FB5"/>
    <w:rsid w:val="00D5767B"/>
    <w:rsid w:val="00D60547"/>
    <w:rsid w:val="00D61BE4"/>
    <w:rsid w:val="00D62867"/>
    <w:rsid w:val="00D64073"/>
    <w:rsid w:val="00D64B67"/>
    <w:rsid w:val="00D73454"/>
    <w:rsid w:val="00D776F8"/>
    <w:rsid w:val="00D81387"/>
    <w:rsid w:val="00D83D5A"/>
    <w:rsid w:val="00D850C2"/>
    <w:rsid w:val="00D87816"/>
    <w:rsid w:val="00D87F6B"/>
    <w:rsid w:val="00D91184"/>
    <w:rsid w:val="00D91344"/>
    <w:rsid w:val="00D914B5"/>
    <w:rsid w:val="00D9261B"/>
    <w:rsid w:val="00D927B5"/>
    <w:rsid w:val="00D93950"/>
    <w:rsid w:val="00D95405"/>
    <w:rsid w:val="00DA10C4"/>
    <w:rsid w:val="00DA357B"/>
    <w:rsid w:val="00DA3CAD"/>
    <w:rsid w:val="00DA548C"/>
    <w:rsid w:val="00DA6834"/>
    <w:rsid w:val="00DA6D51"/>
    <w:rsid w:val="00DA770C"/>
    <w:rsid w:val="00DB322A"/>
    <w:rsid w:val="00DB5034"/>
    <w:rsid w:val="00DB5B2C"/>
    <w:rsid w:val="00DB6065"/>
    <w:rsid w:val="00DC1E1C"/>
    <w:rsid w:val="00DC2EE4"/>
    <w:rsid w:val="00DC42C8"/>
    <w:rsid w:val="00DC4EB7"/>
    <w:rsid w:val="00DC52C6"/>
    <w:rsid w:val="00DC6243"/>
    <w:rsid w:val="00DD0C70"/>
    <w:rsid w:val="00DD1E59"/>
    <w:rsid w:val="00DD50F2"/>
    <w:rsid w:val="00DD57C2"/>
    <w:rsid w:val="00DD7884"/>
    <w:rsid w:val="00DD7A69"/>
    <w:rsid w:val="00DD7DB9"/>
    <w:rsid w:val="00DE0D34"/>
    <w:rsid w:val="00DE34C6"/>
    <w:rsid w:val="00DE420A"/>
    <w:rsid w:val="00DE4B82"/>
    <w:rsid w:val="00DE5497"/>
    <w:rsid w:val="00DF0EEC"/>
    <w:rsid w:val="00DF26F4"/>
    <w:rsid w:val="00DF4380"/>
    <w:rsid w:val="00DF544D"/>
    <w:rsid w:val="00DF5886"/>
    <w:rsid w:val="00DF5FB1"/>
    <w:rsid w:val="00DF78FD"/>
    <w:rsid w:val="00E00594"/>
    <w:rsid w:val="00E044AB"/>
    <w:rsid w:val="00E04AAA"/>
    <w:rsid w:val="00E04AFB"/>
    <w:rsid w:val="00E04C6E"/>
    <w:rsid w:val="00E0587A"/>
    <w:rsid w:val="00E05FA5"/>
    <w:rsid w:val="00E075E5"/>
    <w:rsid w:val="00E07EBE"/>
    <w:rsid w:val="00E1107B"/>
    <w:rsid w:val="00E12CB3"/>
    <w:rsid w:val="00E15A44"/>
    <w:rsid w:val="00E15FA2"/>
    <w:rsid w:val="00E168B4"/>
    <w:rsid w:val="00E16B3B"/>
    <w:rsid w:val="00E17486"/>
    <w:rsid w:val="00E174B5"/>
    <w:rsid w:val="00E21185"/>
    <w:rsid w:val="00E22A01"/>
    <w:rsid w:val="00E235FA"/>
    <w:rsid w:val="00E244AE"/>
    <w:rsid w:val="00E2479A"/>
    <w:rsid w:val="00E2536E"/>
    <w:rsid w:val="00E25F9B"/>
    <w:rsid w:val="00E26C01"/>
    <w:rsid w:val="00E26DBA"/>
    <w:rsid w:val="00E27C5D"/>
    <w:rsid w:val="00E30FAD"/>
    <w:rsid w:val="00E32424"/>
    <w:rsid w:val="00E33682"/>
    <w:rsid w:val="00E33EDC"/>
    <w:rsid w:val="00E33EE4"/>
    <w:rsid w:val="00E35C59"/>
    <w:rsid w:val="00E37191"/>
    <w:rsid w:val="00E40A54"/>
    <w:rsid w:val="00E425BA"/>
    <w:rsid w:val="00E42DB6"/>
    <w:rsid w:val="00E42F21"/>
    <w:rsid w:val="00E43436"/>
    <w:rsid w:val="00E4429A"/>
    <w:rsid w:val="00E44F6C"/>
    <w:rsid w:val="00E45284"/>
    <w:rsid w:val="00E45701"/>
    <w:rsid w:val="00E4687D"/>
    <w:rsid w:val="00E50541"/>
    <w:rsid w:val="00E5079B"/>
    <w:rsid w:val="00E50918"/>
    <w:rsid w:val="00E5383E"/>
    <w:rsid w:val="00E546CF"/>
    <w:rsid w:val="00E54ACC"/>
    <w:rsid w:val="00E556C8"/>
    <w:rsid w:val="00E56132"/>
    <w:rsid w:val="00E56C00"/>
    <w:rsid w:val="00E56DA5"/>
    <w:rsid w:val="00E57967"/>
    <w:rsid w:val="00E60338"/>
    <w:rsid w:val="00E60988"/>
    <w:rsid w:val="00E609B7"/>
    <w:rsid w:val="00E60FAA"/>
    <w:rsid w:val="00E61B72"/>
    <w:rsid w:val="00E62D40"/>
    <w:rsid w:val="00E656C6"/>
    <w:rsid w:val="00E6594A"/>
    <w:rsid w:val="00E65E40"/>
    <w:rsid w:val="00E6615A"/>
    <w:rsid w:val="00E67E29"/>
    <w:rsid w:val="00E70F29"/>
    <w:rsid w:val="00E716DB"/>
    <w:rsid w:val="00E719B3"/>
    <w:rsid w:val="00E71D7A"/>
    <w:rsid w:val="00E71E74"/>
    <w:rsid w:val="00E72F12"/>
    <w:rsid w:val="00E73644"/>
    <w:rsid w:val="00E74327"/>
    <w:rsid w:val="00E7470E"/>
    <w:rsid w:val="00E75E92"/>
    <w:rsid w:val="00E76780"/>
    <w:rsid w:val="00E767C8"/>
    <w:rsid w:val="00E771C5"/>
    <w:rsid w:val="00E80CEA"/>
    <w:rsid w:val="00E81552"/>
    <w:rsid w:val="00E83439"/>
    <w:rsid w:val="00E834CD"/>
    <w:rsid w:val="00E861E7"/>
    <w:rsid w:val="00E8638C"/>
    <w:rsid w:val="00E86726"/>
    <w:rsid w:val="00E86A23"/>
    <w:rsid w:val="00E871B7"/>
    <w:rsid w:val="00E87B3C"/>
    <w:rsid w:val="00E87F31"/>
    <w:rsid w:val="00E90090"/>
    <w:rsid w:val="00E90768"/>
    <w:rsid w:val="00E90C7D"/>
    <w:rsid w:val="00E9106D"/>
    <w:rsid w:val="00E911E7"/>
    <w:rsid w:val="00E918C4"/>
    <w:rsid w:val="00E92810"/>
    <w:rsid w:val="00E931CD"/>
    <w:rsid w:val="00E957AF"/>
    <w:rsid w:val="00E96EB8"/>
    <w:rsid w:val="00EA24D9"/>
    <w:rsid w:val="00EA31D7"/>
    <w:rsid w:val="00EA36CB"/>
    <w:rsid w:val="00EA37C4"/>
    <w:rsid w:val="00EA4EA9"/>
    <w:rsid w:val="00EA62E0"/>
    <w:rsid w:val="00EA7A84"/>
    <w:rsid w:val="00EB12F8"/>
    <w:rsid w:val="00EB13C7"/>
    <w:rsid w:val="00EB20C1"/>
    <w:rsid w:val="00EB27F8"/>
    <w:rsid w:val="00EB2911"/>
    <w:rsid w:val="00EB33E0"/>
    <w:rsid w:val="00EB3A4C"/>
    <w:rsid w:val="00EB4410"/>
    <w:rsid w:val="00EB48FA"/>
    <w:rsid w:val="00EB5A34"/>
    <w:rsid w:val="00EB61D7"/>
    <w:rsid w:val="00EC261C"/>
    <w:rsid w:val="00EC3FEF"/>
    <w:rsid w:val="00EC5D2E"/>
    <w:rsid w:val="00EC6C92"/>
    <w:rsid w:val="00EC766D"/>
    <w:rsid w:val="00ED28EE"/>
    <w:rsid w:val="00ED3DB6"/>
    <w:rsid w:val="00ED43A0"/>
    <w:rsid w:val="00ED68F1"/>
    <w:rsid w:val="00EE0CA3"/>
    <w:rsid w:val="00EE4EFC"/>
    <w:rsid w:val="00EE6273"/>
    <w:rsid w:val="00EE6564"/>
    <w:rsid w:val="00EE737C"/>
    <w:rsid w:val="00EE790F"/>
    <w:rsid w:val="00EE7C6C"/>
    <w:rsid w:val="00EE7D5F"/>
    <w:rsid w:val="00EF0590"/>
    <w:rsid w:val="00EF05A7"/>
    <w:rsid w:val="00EF0BFD"/>
    <w:rsid w:val="00EF2B02"/>
    <w:rsid w:val="00EF30A8"/>
    <w:rsid w:val="00EF370C"/>
    <w:rsid w:val="00EF4DE1"/>
    <w:rsid w:val="00EF54DB"/>
    <w:rsid w:val="00F001C9"/>
    <w:rsid w:val="00F00B8A"/>
    <w:rsid w:val="00F022A9"/>
    <w:rsid w:val="00F02646"/>
    <w:rsid w:val="00F030ED"/>
    <w:rsid w:val="00F0416C"/>
    <w:rsid w:val="00F04BE3"/>
    <w:rsid w:val="00F05E8F"/>
    <w:rsid w:val="00F068CA"/>
    <w:rsid w:val="00F11684"/>
    <w:rsid w:val="00F12054"/>
    <w:rsid w:val="00F12F82"/>
    <w:rsid w:val="00F13149"/>
    <w:rsid w:val="00F13871"/>
    <w:rsid w:val="00F15C98"/>
    <w:rsid w:val="00F15E0D"/>
    <w:rsid w:val="00F162A8"/>
    <w:rsid w:val="00F164CB"/>
    <w:rsid w:val="00F2018B"/>
    <w:rsid w:val="00F2140D"/>
    <w:rsid w:val="00F23EE2"/>
    <w:rsid w:val="00F25B0B"/>
    <w:rsid w:val="00F269C1"/>
    <w:rsid w:val="00F26A7A"/>
    <w:rsid w:val="00F3054D"/>
    <w:rsid w:val="00F30574"/>
    <w:rsid w:val="00F30B2F"/>
    <w:rsid w:val="00F315DD"/>
    <w:rsid w:val="00F319E8"/>
    <w:rsid w:val="00F32ECC"/>
    <w:rsid w:val="00F3338C"/>
    <w:rsid w:val="00F335B1"/>
    <w:rsid w:val="00F355E7"/>
    <w:rsid w:val="00F362AC"/>
    <w:rsid w:val="00F367BC"/>
    <w:rsid w:val="00F37C91"/>
    <w:rsid w:val="00F438DD"/>
    <w:rsid w:val="00F44ACD"/>
    <w:rsid w:val="00F462ED"/>
    <w:rsid w:val="00F46A23"/>
    <w:rsid w:val="00F4773F"/>
    <w:rsid w:val="00F50AB3"/>
    <w:rsid w:val="00F52A30"/>
    <w:rsid w:val="00F535DE"/>
    <w:rsid w:val="00F56B9A"/>
    <w:rsid w:val="00F56E4C"/>
    <w:rsid w:val="00F57EA5"/>
    <w:rsid w:val="00F610E4"/>
    <w:rsid w:val="00F637FC"/>
    <w:rsid w:val="00F6491F"/>
    <w:rsid w:val="00F65517"/>
    <w:rsid w:val="00F657DE"/>
    <w:rsid w:val="00F679E1"/>
    <w:rsid w:val="00F67F92"/>
    <w:rsid w:val="00F70656"/>
    <w:rsid w:val="00F7068C"/>
    <w:rsid w:val="00F71995"/>
    <w:rsid w:val="00F71AA4"/>
    <w:rsid w:val="00F725FE"/>
    <w:rsid w:val="00F73A35"/>
    <w:rsid w:val="00F74AC2"/>
    <w:rsid w:val="00F74FA0"/>
    <w:rsid w:val="00F74FBD"/>
    <w:rsid w:val="00F75F0D"/>
    <w:rsid w:val="00F76BCE"/>
    <w:rsid w:val="00F80D88"/>
    <w:rsid w:val="00F81011"/>
    <w:rsid w:val="00F81D44"/>
    <w:rsid w:val="00F84230"/>
    <w:rsid w:val="00F84D93"/>
    <w:rsid w:val="00F85328"/>
    <w:rsid w:val="00F85619"/>
    <w:rsid w:val="00F85642"/>
    <w:rsid w:val="00F8645C"/>
    <w:rsid w:val="00F86A93"/>
    <w:rsid w:val="00F944AB"/>
    <w:rsid w:val="00F95853"/>
    <w:rsid w:val="00F95BD6"/>
    <w:rsid w:val="00F964BF"/>
    <w:rsid w:val="00F96E06"/>
    <w:rsid w:val="00FA0DD5"/>
    <w:rsid w:val="00FA26AA"/>
    <w:rsid w:val="00FA3500"/>
    <w:rsid w:val="00FA353C"/>
    <w:rsid w:val="00FA669A"/>
    <w:rsid w:val="00FB0101"/>
    <w:rsid w:val="00FB0440"/>
    <w:rsid w:val="00FB0AF6"/>
    <w:rsid w:val="00FB1A43"/>
    <w:rsid w:val="00FB354D"/>
    <w:rsid w:val="00FB3DF0"/>
    <w:rsid w:val="00FB575A"/>
    <w:rsid w:val="00FB607C"/>
    <w:rsid w:val="00FB6BE7"/>
    <w:rsid w:val="00FB7AF3"/>
    <w:rsid w:val="00FC033E"/>
    <w:rsid w:val="00FC07BC"/>
    <w:rsid w:val="00FC1E07"/>
    <w:rsid w:val="00FC2630"/>
    <w:rsid w:val="00FC36CF"/>
    <w:rsid w:val="00FC3DFD"/>
    <w:rsid w:val="00FC41CE"/>
    <w:rsid w:val="00FC5D43"/>
    <w:rsid w:val="00FC5E5B"/>
    <w:rsid w:val="00FC5FCC"/>
    <w:rsid w:val="00FC7585"/>
    <w:rsid w:val="00FD049C"/>
    <w:rsid w:val="00FD06B2"/>
    <w:rsid w:val="00FD0B41"/>
    <w:rsid w:val="00FD17D8"/>
    <w:rsid w:val="00FD19D4"/>
    <w:rsid w:val="00FD2264"/>
    <w:rsid w:val="00FD26F0"/>
    <w:rsid w:val="00FD4469"/>
    <w:rsid w:val="00FD5144"/>
    <w:rsid w:val="00FD610C"/>
    <w:rsid w:val="00FD7100"/>
    <w:rsid w:val="00FD7755"/>
    <w:rsid w:val="00FD7926"/>
    <w:rsid w:val="00FD7DE0"/>
    <w:rsid w:val="00FE269D"/>
    <w:rsid w:val="00FE26C3"/>
    <w:rsid w:val="00FE29CD"/>
    <w:rsid w:val="00FE2E4E"/>
    <w:rsid w:val="00FE30E3"/>
    <w:rsid w:val="00FE31FC"/>
    <w:rsid w:val="00FE3909"/>
    <w:rsid w:val="00FE3B7A"/>
    <w:rsid w:val="00FE5A18"/>
    <w:rsid w:val="00FE6E36"/>
    <w:rsid w:val="00FE7DF0"/>
    <w:rsid w:val="00FF061E"/>
    <w:rsid w:val="00FF0C6E"/>
    <w:rsid w:val="00FF0FE3"/>
    <w:rsid w:val="00FF1043"/>
    <w:rsid w:val="00FF1113"/>
    <w:rsid w:val="00FF1187"/>
    <w:rsid w:val="00FF26E4"/>
    <w:rsid w:val="00FF2760"/>
    <w:rsid w:val="00FF2E4A"/>
    <w:rsid w:val="00FF3B82"/>
    <w:rsid w:val="00FF43DD"/>
    <w:rsid w:val="00FF4640"/>
    <w:rsid w:val="00FF4926"/>
    <w:rsid w:val="00FF5FAF"/>
    <w:rsid w:val="00FF7543"/>
    <w:rsid w:val="00FF75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C2C3C"/>
  <w15:chartTrackingRefBased/>
  <w15:docId w15:val="{9EB07D9D-05C3-44B8-9BE9-A5809C00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F52"/>
    <w:pPr>
      <w:spacing w:after="120" w:line="276" w:lineRule="auto"/>
      <w:jc w:val="both"/>
    </w:pPr>
    <w:rPr>
      <w:rFonts w:eastAsia="Times New Roman" w:cs="Times New Roman"/>
      <w:sz w:val="20"/>
      <w:szCs w:val="20"/>
      <w:lang w:val="fr-FR" w:eastAsia="fr-CH"/>
    </w:rPr>
  </w:style>
  <w:style w:type="paragraph" w:styleId="Titre1">
    <w:name w:val="heading 1"/>
    <w:aliases w:val="Titre 1/Titel 1"/>
    <w:basedOn w:val="Normal"/>
    <w:next w:val="Corpsdetexte"/>
    <w:link w:val="Titre1Car"/>
    <w:uiPriority w:val="6"/>
    <w:qFormat/>
    <w:rsid w:val="00EF4DE1"/>
    <w:pPr>
      <w:keepNext/>
      <w:numPr>
        <w:numId w:val="3"/>
      </w:numPr>
      <w:pBdr>
        <w:top w:val="single" w:sz="2" w:space="8" w:color="1F4E79" w:themeColor="accent1" w:themeShade="80"/>
        <w:bottom w:val="single" w:sz="2" w:space="8" w:color="1F4E79" w:themeColor="accent1" w:themeShade="80"/>
      </w:pBdr>
      <w:spacing w:before="480" w:after="240" w:line="320" w:lineRule="atLeast"/>
      <w:contextualSpacing/>
      <w:outlineLvl w:val="0"/>
    </w:pPr>
    <w:rPr>
      <w:rFonts w:eastAsia="MS Mincho" w:cs="Arial"/>
      <w:b/>
      <w:bCs/>
      <w:color w:val="365F91"/>
      <w:kern w:val="32"/>
      <w:sz w:val="28"/>
      <w:szCs w:val="32"/>
      <w:lang w:val="fr-CH" w:eastAsia="ja-JP"/>
    </w:rPr>
  </w:style>
  <w:style w:type="paragraph" w:styleId="Titre2">
    <w:name w:val="heading 2"/>
    <w:aliases w:val="Titre 2/Titel 2"/>
    <w:basedOn w:val="Normal"/>
    <w:next w:val="Corpsdetexte"/>
    <w:link w:val="Titre2Car"/>
    <w:uiPriority w:val="7"/>
    <w:qFormat/>
    <w:rsid w:val="00EF4DE1"/>
    <w:pPr>
      <w:keepNext/>
      <w:numPr>
        <w:ilvl w:val="1"/>
        <w:numId w:val="3"/>
      </w:numPr>
      <w:pBdr>
        <w:bottom w:val="single" w:sz="48" w:space="1" w:color="D9D9D9" w:themeColor="background1" w:themeShade="D9"/>
      </w:pBdr>
      <w:spacing w:before="480" w:line="320" w:lineRule="atLeast"/>
      <w:contextualSpacing/>
      <w:outlineLvl w:val="1"/>
    </w:pPr>
    <w:rPr>
      <w:rFonts w:eastAsia="MS Mincho" w:cs="Arial"/>
      <w:bCs/>
      <w:iCs/>
      <w:sz w:val="26"/>
      <w:szCs w:val="28"/>
      <w:lang w:val="fr-CH" w:eastAsia="ja-JP"/>
    </w:rPr>
  </w:style>
  <w:style w:type="paragraph" w:styleId="Titre3">
    <w:name w:val="heading 3"/>
    <w:aliases w:val="Titre 3/Titel 3"/>
    <w:basedOn w:val="Normal"/>
    <w:next w:val="Corpsdetexte"/>
    <w:link w:val="Titre3Car"/>
    <w:uiPriority w:val="8"/>
    <w:qFormat/>
    <w:rsid w:val="00EF4DE1"/>
    <w:pPr>
      <w:keepNext/>
      <w:numPr>
        <w:ilvl w:val="2"/>
        <w:numId w:val="3"/>
      </w:numPr>
      <w:pBdr>
        <w:bottom w:val="dashed" w:sz="4" w:space="1" w:color="auto"/>
      </w:pBdr>
      <w:spacing w:before="360" w:line="240" w:lineRule="auto"/>
      <w:contextualSpacing/>
      <w:outlineLvl w:val="2"/>
    </w:pPr>
    <w:rPr>
      <w:rFonts w:eastAsia="MS Mincho" w:cs="Arial"/>
      <w:bCs/>
      <w:szCs w:val="26"/>
      <w:lang w:val="de-CH" w:eastAsia="ja-JP"/>
    </w:rPr>
  </w:style>
  <w:style w:type="paragraph" w:styleId="Titre4">
    <w:name w:val="heading 4"/>
    <w:aliases w:val="Titre 4/Titel 4"/>
    <w:basedOn w:val="Normal"/>
    <w:next w:val="Corpsdetexte"/>
    <w:link w:val="Titre4Car"/>
    <w:uiPriority w:val="9"/>
    <w:qFormat/>
    <w:rsid w:val="00EF4DE1"/>
    <w:pPr>
      <w:keepNext/>
      <w:numPr>
        <w:ilvl w:val="3"/>
        <w:numId w:val="2"/>
      </w:numPr>
      <w:spacing w:before="280" w:line="240" w:lineRule="auto"/>
      <w:contextualSpacing/>
      <w:outlineLvl w:val="3"/>
    </w:pPr>
    <w:rPr>
      <w:rFonts w:eastAsia="MS Mincho"/>
      <w:bCs/>
      <w:szCs w:val="28"/>
      <w:lang w:val="de-CH"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nnex-TitleAnhangstitel">
    <w:name w:val="Annex-Title/Anhangstitel"/>
    <w:basedOn w:val="Sous-titre"/>
    <w:link w:val="Annex-TitleAnhangstitelCar"/>
    <w:uiPriority w:val="12"/>
    <w:qFormat/>
    <w:rsid w:val="00EF4DE1"/>
    <w:pPr>
      <w:shd w:val="pct10" w:color="auto" w:fill="auto"/>
    </w:pPr>
    <w:rPr>
      <w:b w:val="0"/>
      <w:noProof/>
    </w:rPr>
  </w:style>
  <w:style w:type="character" w:customStyle="1" w:styleId="Annex-TitleAnhangstitelCar">
    <w:name w:val="Annex-Title/Anhangstitel Car"/>
    <w:basedOn w:val="Sous-titreCar"/>
    <w:link w:val="Annex-TitleAnhangstitel"/>
    <w:uiPriority w:val="12"/>
    <w:rsid w:val="00EF4DE1"/>
    <w:rPr>
      <w:rFonts w:ascii="Arial" w:eastAsia="MS Mincho" w:hAnsi="Arial" w:cs="Arial"/>
      <w:b w:val="0"/>
      <w:noProof/>
      <w:color w:val="365F91"/>
      <w:sz w:val="24"/>
      <w:szCs w:val="24"/>
      <w:shd w:val="pct10" w:color="auto" w:fill="auto"/>
      <w:lang w:val="fr-CH" w:eastAsia="ja-JP"/>
    </w:rPr>
  </w:style>
  <w:style w:type="paragraph" w:styleId="Sous-titre">
    <w:name w:val="Subtitle"/>
    <w:aliases w:val="Sous-titre/Untertitel"/>
    <w:basedOn w:val="Normal"/>
    <w:next w:val="Normal"/>
    <w:link w:val="Sous-titreCar"/>
    <w:autoRedefine/>
    <w:uiPriority w:val="5"/>
    <w:qFormat/>
    <w:rsid w:val="00EF4DE1"/>
    <w:pPr>
      <w:spacing w:before="480" w:after="240" w:line="320" w:lineRule="atLeast"/>
      <w:contextualSpacing/>
    </w:pPr>
    <w:rPr>
      <w:rFonts w:ascii="Arial" w:eastAsia="MS Mincho" w:hAnsi="Arial" w:cs="Arial"/>
      <w:b/>
      <w:color w:val="365F91"/>
      <w:sz w:val="24"/>
      <w:szCs w:val="24"/>
      <w:lang w:val="fr-CH" w:eastAsia="ja-JP"/>
    </w:rPr>
  </w:style>
  <w:style w:type="character" w:customStyle="1" w:styleId="Sous-titreCar">
    <w:name w:val="Sous-titre Car"/>
    <w:aliases w:val="Sous-titre/Untertitel Car"/>
    <w:basedOn w:val="Policepardfaut"/>
    <w:link w:val="Sous-titre"/>
    <w:uiPriority w:val="5"/>
    <w:rsid w:val="00EF4DE1"/>
    <w:rPr>
      <w:rFonts w:ascii="Arial" w:eastAsia="MS Mincho" w:hAnsi="Arial" w:cs="Arial"/>
      <w:b/>
      <w:color w:val="365F91"/>
      <w:sz w:val="24"/>
      <w:szCs w:val="24"/>
      <w:lang w:val="fr-CH" w:eastAsia="ja-JP"/>
    </w:rPr>
  </w:style>
  <w:style w:type="paragraph" w:styleId="Corpsdetexte">
    <w:name w:val="Body Text"/>
    <w:aliases w:val="Corps de texte/Haupttext"/>
    <w:basedOn w:val="Normal"/>
    <w:link w:val="CorpsdetexteCar"/>
    <w:uiPriority w:val="1"/>
    <w:qFormat/>
    <w:rsid w:val="00EF4DE1"/>
    <w:pPr>
      <w:spacing w:before="60" w:line="240" w:lineRule="auto"/>
    </w:pPr>
    <w:rPr>
      <w:rFonts w:ascii="Arial" w:eastAsia="MS Mincho" w:hAnsi="Arial"/>
      <w:szCs w:val="24"/>
      <w:lang w:val="de-CH" w:eastAsia="ja-JP"/>
    </w:rPr>
  </w:style>
  <w:style w:type="character" w:customStyle="1" w:styleId="CorpsdetexteCar">
    <w:name w:val="Corps de texte Car"/>
    <w:aliases w:val="Corps de texte/Haupttext Car"/>
    <w:link w:val="Corpsdetexte"/>
    <w:uiPriority w:val="1"/>
    <w:rsid w:val="00EF4DE1"/>
    <w:rPr>
      <w:rFonts w:ascii="Arial" w:eastAsia="MS Mincho" w:hAnsi="Arial" w:cs="Times New Roman"/>
      <w:sz w:val="20"/>
      <w:szCs w:val="24"/>
      <w:lang w:val="de-CH" w:eastAsia="ja-JP"/>
    </w:rPr>
  </w:style>
  <w:style w:type="paragraph" w:customStyle="1" w:styleId="ParagrapheLignebleue">
    <w:name w:val="Paragraphe+Ligne bleue"/>
    <w:basedOn w:val="Corpsdetexte"/>
    <w:link w:val="ParagrapheLignebleueCar"/>
    <w:uiPriority w:val="2"/>
    <w:qFormat/>
    <w:rsid w:val="00EF4DE1"/>
    <w:pPr>
      <w:spacing w:before="120" w:after="0"/>
    </w:pPr>
    <w:rPr>
      <w:rFonts w:cs="Tahoma"/>
      <w:noProof/>
      <w:lang w:val="fr-CH"/>
    </w:rPr>
  </w:style>
  <w:style w:type="character" w:customStyle="1" w:styleId="ParagrapheLignebleueCar">
    <w:name w:val="Paragraphe+Ligne bleue Car"/>
    <w:basedOn w:val="CorpsdetexteCar"/>
    <w:link w:val="ParagrapheLignebleue"/>
    <w:uiPriority w:val="2"/>
    <w:rsid w:val="00EF4DE1"/>
    <w:rPr>
      <w:rFonts w:ascii="Arial" w:eastAsia="MS Mincho" w:hAnsi="Arial" w:cs="Tahoma"/>
      <w:noProof/>
      <w:sz w:val="20"/>
      <w:szCs w:val="24"/>
      <w:lang w:val="fr-CH" w:eastAsia="ja-JP"/>
    </w:rPr>
  </w:style>
  <w:style w:type="paragraph" w:customStyle="1" w:styleId="Puce2Liste2">
    <w:name w:val="Puce 2/Liste 2"/>
    <w:basedOn w:val="Normal"/>
    <w:link w:val="Puce2Liste2Car"/>
    <w:uiPriority w:val="3"/>
    <w:qFormat/>
    <w:rsid w:val="002A75AC"/>
    <w:pPr>
      <w:numPr>
        <w:ilvl w:val="1"/>
        <w:numId w:val="1"/>
      </w:numPr>
      <w:spacing w:before="60" w:after="60"/>
    </w:pPr>
    <w:rPr>
      <w:rFonts w:cs="Arial"/>
      <w:lang w:eastAsia="fr-FR"/>
    </w:rPr>
  </w:style>
  <w:style w:type="character" w:customStyle="1" w:styleId="Puce2Liste2Car">
    <w:name w:val="Puce 2/Liste 2 Car"/>
    <w:link w:val="Puce2Liste2"/>
    <w:uiPriority w:val="3"/>
    <w:rsid w:val="002A75AC"/>
    <w:rPr>
      <w:rFonts w:eastAsia="Times New Roman" w:cs="Arial"/>
      <w:sz w:val="20"/>
      <w:szCs w:val="20"/>
      <w:lang w:val="fr-FR" w:eastAsia="fr-FR"/>
    </w:rPr>
  </w:style>
  <w:style w:type="paragraph" w:styleId="Signature">
    <w:name w:val="Signature"/>
    <w:aliases w:val="Signature/Unterschrift"/>
    <w:basedOn w:val="Normal"/>
    <w:link w:val="SignatureCar"/>
    <w:uiPriority w:val="99"/>
    <w:qFormat/>
    <w:rsid w:val="00EF4DE1"/>
    <w:pPr>
      <w:spacing w:before="60" w:after="60" w:line="240" w:lineRule="auto"/>
    </w:pPr>
    <w:rPr>
      <w:rFonts w:ascii="Arial" w:eastAsia="MS Mincho" w:hAnsi="Arial"/>
      <w:b/>
      <w:color w:val="365F91"/>
      <w:szCs w:val="24"/>
      <w:lang w:val="de-CH" w:eastAsia="ja-JP"/>
    </w:rPr>
  </w:style>
  <w:style w:type="character" w:customStyle="1" w:styleId="SignatureCar">
    <w:name w:val="Signature Car"/>
    <w:aliases w:val="Signature/Unterschrift Car"/>
    <w:basedOn w:val="Policepardfaut"/>
    <w:link w:val="Signature"/>
    <w:uiPriority w:val="99"/>
    <w:rsid w:val="00EF4DE1"/>
    <w:rPr>
      <w:rFonts w:ascii="Arial" w:eastAsia="MS Mincho" w:hAnsi="Arial" w:cs="Times New Roman"/>
      <w:b/>
      <w:color w:val="365F91"/>
      <w:sz w:val="20"/>
      <w:szCs w:val="24"/>
      <w:lang w:val="de-CH" w:eastAsia="ja-JP"/>
    </w:rPr>
  </w:style>
  <w:style w:type="paragraph" w:customStyle="1" w:styleId="Tableau-TitreTabelletitel">
    <w:name w:val="Tableau-Titre/Tabelletitel"/>
    <w:basedOn w:val="Normal"/>
    <w:uiPriority w:val="11"/>
    <w:qFormat/>
    <w:rsid w:val="00EF4DE1"/>
    <w:pPr>
      <w:spacing w:before="60" w:after="60" w:line="260" w:lineRule="atLeast"/>
    </w:pPr>
    <w:rPr>
      <w:rFonts w:eastAsia="MS Mincho"/>
      <w:b/>
      <w:sz w:val="18"/>
      <w:szCs w:val="24"/>
      <w:lang w:val="fr-CH" w:eastAsia="ja-JP"/>
    </w:rPr>
  </w:style>
  <w:style w:type="paragraph" w:styleId="Titre">
    <w:name w:val="Title"/>
    <w:aliases w:val="Titre/Titel"/>
    <w:basedOn w:val="Normal"/>
    <w:next w:val="Corpsdetexte"/>
    <w:link w:val="TitreCar"/>
    <w:autoRedefine/>
    <w:uiPriority w:val="4"/>
    <w:qFormat/>
    <w:rsid w:val="00EF4DE1"/>
    <w:pPr>
      <w:autoSpaceDE w:val="0"/>
      <w:autoSpaceDN w:val="0"/>
      <w:adjustRightInd w:val="0"/>
      <w:spacing w:before="240" w:line="264" w:lineRule="auto"/>
      <w:textAlignment w:val="center"/>
    </w:pPr>
    <w:rPr>
      <w:rFonts w:ascii="Arial" w:eastAsia="MS Mincho" w:hAnsi="Arial" w:cs="Arial"/>
      <w:b/>
      <w:color w:val="365F91"/>
      <w:spacing w:val="2"/>
      <w:sz w:val="40"/>
      <w:lang w:val="en-GB" w:eastAsia="ja-JP"/>
    </w:rPr>
  </w:style>
  <w:style w:type="character" w:customStyle="1" w:styleId="TitreCar">
    <w:name w:val="Titre Car"/>
    <w:aliases w:val="Titre/Titel Car"/>
    <w:basedOn w:val="Policepardfaut"/>
    <w:link w:val="Titre"/>
    <w:uiPriority w:val="4"/>
    <w:rsid w:val="00EF4DE1"/>
    <w:rPr>
      <w:rFonts w:ascii="Arial" w:eastAsia="MS Mincho" w:hAnsi="Arial" w:cs="Arial"/>
      <w:b/>
      <w:color w:val="365F91"/>
      <w:spacing w:val="2"/>
      <w:sz w:val="40"/>
      <w:szCs w:val="20"/>
      <w:lang w:val="en-GB" w:eastAsia="ja-JP"/>
    </w:rPr>
  </w:style>
  <w:style w:type="character" w:customStyle="1" w:styleId="Titre1Car">
    <w:name w:val="Titre 1 Car"/>
    <w:aliases w:val="Titre 1/Titel 1 Car"/>
    <w:basedOn w:val="Policepardfaut"/>
    <w:link w:val="Titre1"/>
    <w:uiPriority w:val="6"/>
    <w:rsid w:val="00EF4DE1"/>
    <w:rPr>
      <w:rFonts w:eastAsia="MS Mincho" w:cs="Arial"/>
      <w:b/>
      <w:bCs/>
      <w:color w:val="365F91"/>
      <w:kern w:val="32"/>
      <w:sz w:val="28"/>
      <w:szCs w:val="32"/>
      <w:lang w:val="fr-CH" w:eastAsia="ja-JP"/>
    </w:rPr>
  </w:style>
  <w:style w:type="character" w:customStyle="1" w:styleId="Titre2Car">
    <w:name w:val="Titre 2 Car"/>
    <w:aliases w:val="Titre 2/Titel 2 Car"/>
    <w:basedOn w:val="Policepardfaut"/>
    <w:link w:val="Titre2"/>
    <w:uiPriority w:val="7"/>
    <w:rsid w:val="00EF4DE1"/>
    <w:rPr>
      <w:rFonts w:eastAsia="MS Mincho" w:cs="Arial"/>
      <w:bCs/>
      <w:iCs/>
      <w:sz w:val="26"/>
      <w:szCs w:val="28"/>
      <w:lang w:val="fr-CH" w:eastAsia="ja-JP"/>
    </w:rPr>
  </w:style>
  <w:style w:type="character" w:customStyle="1" w:styleId="Titre3Car">
    <w:name w:val="Titre 3 Car"/>
    <w:aliases w:val="Titre 3/Titel 3 Car"/>
    <w:basedOn w:val="Policepardfaut"/>
    <w:link w:val="Titre3"/>
    <w:uiPriority w:val="8"/>
    <w:rsid w:val="00EF4DE1"/>
    <w:rPr>
      <w:rFonts w:eastAsia="MS Mincho" w:cs="Arial"/>
      <w:bCs/>
      <w:sz w:val="20"/>
      <w:szCs w:val="26"/>
      <w:lang w:val="de-CH" w:eastAsia="ja-JP"/>
    </w:rPr>
  </w:style>
  <w:style w:type="character" w:customStyle="1" w:styleId="Titre4Car">
    <w:name w:val="Titre 4 Car"/>
    <w:aliases w:val="Titre 4/Titel 4 Car"/>
    <w:basedOn w:val="Policepardfaut"/>
    <w:link w:val="Titre4"/>
    <w:uiPriority w:val="9"/>
    <w:rsid w:val="00EF4DE1"/>
    <w:rPr>
      <w:rFonts w:eastAsia="MS Mincho" w:cs="Times New Roman"/>
      <w:bCs/>
      <w:sz w:val="20"/>
      <w:szCs w:val="28"/>
      <w:lang w:val="de-CH" w:eastAsia="ja-JP"/>
    </w:rPr>
  </w:style>
  <w:style w:type="paragraph" w:customStyle="1" w:styleId="titre-gris">
    <w:name w:val="titre-gris"/>
    <w:basedOn w:val="Normal"/>
    <w:link w:val="titre-grisCar"/>
    <w:uiPriority w:val="10"/>
    <w:qFormat/>
    <w:rsid w:val="00EF4DE1"/>
    <w:pPr>
      <w:shd w:val="pct10" w:color="auto" w:fill="auto"/>
      <w:spacing w:before="200" w:line="240" w:lineRule="auto"/>
    </w:pPr>
    <w:rPr>
      <w:rFonts w:ascii="Arial" w:eastAsia="MS Mincho" w:hAnsi="Arial" w:cs="Tahoma"/>
      <w:b/>
      <w:szCs w:val="24"/>
      <w:lang w:val="fr-CH" w:eastAsia="ja-JP"/>
    </w:rPr>
  </w:style>
  <w:style w:type="character" w:customStyle="1" w:styleId="titre-grisCar">
    <w:name w:val="titre-gris Car"/>
    <w:basedOn w:val="Policepardfaut"/>
    <w:link w:val="titre-gris"/>
    <w:uiPriority w:val="10"/>
    <w:rsid w:val="00EF4DE1"/>
    <w:rPr>
      <w:rFonts w:ascii="Arial" w:eastAsia="MS Mincho" w:hAnsi="Arial" w:cs="Tahoma"/>
      <w:b/>
      <w:sz w:val="20"/>
      <w:szCs w:val="24"/>
      <w:shd w:val="pct10" w:color="auto" w:fill="auto"/>
      <w:lang w:val="fr-CH" w:eastAsia="ja-JP"/>
    </w:rPr>
  </w:style>
  <w:style w:type="paragraph" w:styleId="Sansinterligne">
    <w:name w:val="No Spacing"/>
    <w:aliases w:val="Sans interligne/ohne Zeilenabstand"/>
    <w:link w:val="SansinterligneCar"/>
    <w:uiPriority w:val="13"/>
    <w:qFormat/>
    <w:rsid w:val="00EF4DE1"/>
    <w:pPr>
      <w:spacing w:after="0" w:line="240" w:lineRule="auto"/>
    </w:pPr>
    <w:rPr>
      <w:rFonts w:eastAsiaTheme="minorEastAsia"/>
    </w:rPr>
  </w:style>
  <w:style w:type="character" w:customStyle="1" w:styleId="SansinterligneCar">
    <w:name w:val="Sans interligne Car"/>
    <w:aliases w:val="Sans interligne/ohne Zeilenabstand Car"/>
    <w:basedOn w:val="Policepardfaut"/>
    <w:link w:val="Sansinterligne"/>
    <w:uiPriority w:val="13"/>
    <w:rsid w:val="00EF4DE1"/>
    <w:rPr>
      <w:rFonts w:eastAsiaTheme="minorEastAsia"/>
    </w:rPr>
  </w:style>
  <w:style w:type="paragraph" w:styleId="TM1">
    <w:name w:val="toc 1"/>
    <w:basedOn w:val="Normal"/>
    <w:next w:val="Normal"/>
    <w:autoRedefine/>
    <w:uiPriority w:val="39"/>
    <w:qFormat/>
    <w:rsid w:val="004A0B46"/>
    <w:pPr>
      <w:tabs>
        <w:tab w:val="left" w:pos="567"/>
        <w:tab w:val="right" w:leader="dot" w:pos="9356"/>
      </w:tabs>
      <w:spacing w:before="120" w:after="0" w:line="240" w:lineRule="auto"/>
      <w:ind w:left="567" w:right="-2" w:hanging="567"/>
    </w:pPr>
    <w:rPr>
      <w:rFonts w:eastAsia="MS Mincho"/>
      <w:b/>
      <w:sz w:val="24"/>
      <w:szCs w:val="24"/>
      <w:lang w:val="de-CH" w:eastAsia="ja-JP"/>
    </w:rPr>
  </w:style>
  <w:style w:type="paragraph" w:customStyle="1" w:styleId="Puce2">
    <w:name w:val="Puce 2"/>
    <w:basedOn w:val="Normal"/>
    <w:link w:val="Puce2Car"/>
    <w:uiPriority w:val="3"/>
    <w:qFormat/>
    <w:rsid w:val="00EF4DE1"/>
    <w:pPr>
      <w:spacing w:before="60" w:after="60" w:line="240" w:lineRule="auto"/>
      <w:ind w:left="426" w:right="849" w:hanging="426"/>
      <w:jc w:val="left"/>
    </w:pPr>
    <w:rPr>
      <w:rFonts w:ascii="Arial" w:hAnsi="Arial" w:cs="Arial"/>
      <w:lang w:val="fr-CH" w:eastAsia="fr-FR"/>
    </w:rPr>
  </w:style>
  <w:style w:type="character" w:customStyle="1" w:styleId="Puce2Car">
    <w:name w:val="Puce 2 Car"/>
    <w:link w:val="Puce2"/>
    <w:uiPriority w:val="3"/>
    <w:rsid w:val="00EF4DE1"/>
    <w:rPr>
      <w:rFonts w:ascii="Arial" w:eastAsia="Times New Roman" w:hAnsi="Arial" w:cs="Arial"/>
      <w:sz w:val="20"/>
      <w:szCs w:val="20"/>
      <w:lang w:val="fr-CH" w:eastAsia="fr-FR"/>
    </w:rPr>
  </w:style>
  <w:style w:type="paragraph" w:customStyle="1" w:styleId="Tableau-Titre">
    <w:name w:val="Tableau-Titre"/>
    <w:basedOn w:val="Normal"/>
    <w:uiPriority w:val="11"/>
    <w:qFormat/>
    <w:rsid w:val="00EF4DE1"/>
    <w:pPr>
      <w:spacing w:before="60" w:after="60" w:line="260" w:lineRule="atLeast"/>
      <w:jc w:val="left"/>
    </w:pPr>
    <w:rPr>
      <w:rFonts w:ascii="Arial" w:eastAsia="MS Mincho" w:hAnsi="Arial"/>
      <w:b/>
      <w:sz w:val="18"/>
      <w:szCs w:val="24"/>
      <w:lang w:val="fr-CH" w:eastAsia="ja-JP"/>
    </w:rPr>
  </w:style>
  <w:style w:type="paragraph" w:styleId="Lgende">
    <w:name w:val="caption"/>
    <w:basedOn w:val="Normal"/>
    <w:next w:val="Corpsdetexte"/>
    <w:link w:val="LgendeCar"/>
    <w:qFormat/>
    <w:rsid w:val="0091466E"/>
    <w:pPr>
      <w:tabs>
        <w:tab w:val="left" w:pos="1134"/>
      </w:tabs>
      <w:spacing w:before="60" w:after="240" w:line="200" w:lineRule="atLeast"/>
      <w:ind w:left="1134" w:hanging="1134"/>
      <w:contextualSpacing/>
      <w:jc w:val="center"/>
    </w:pPr>
    <w:rPr>
      <w:rFonts w:eastAsia="MS Mincho" w:cstheme="minorHAnsi"/>
      <w:bCs/>
      <w:i/>
      <w:sz w:val="16"/>
      <w:lang w:val="fr-CH" w:eastAsia="ja-JP"/>
    </w:rPr>
  </w:style>
  <w:style w:type="character" w:customStyle="1" w:styleId="LgendeCar">
    <w:name w:val="Légende Car"/>
    <w:basedOn w:val="Policepardfaut"/>
    <w:link w:val="Lgende"/>
    <w:rsid w:val="0091466E"/>
    <w:rPr>
      <w:rFonts w:eastAsia="MS Mincho" w:cstheme="minorHAnsi"/>
      <w:bCs/>
      <w:i/>
      <w:sz w:val="16"/>
      <w:szCs w:val="20"/>
      <w:lang w:val="fr-CH" w:eastAsia="ja-JP"/>
    </w:rPr>
  </w:style>
  <w:style w:type="paragraph" w:styleId="Paragraphedeliste">
    <w:name w:val="List Paragraph"/>
    <w:basedOn w:val="Normal"/>
    <w:uiPriority w:val="34"/>
    <w:qFormat/>
    <w:rsid w:val="00EF4DE1"/>
    <w:pPr>
      <w:ind w:left="720"/>
      <w:contextualSpacing/>
    </w:pPr>
  </w:style>
  <w:style w:type="paragraph" w:styleId="En-ttedetabledesmatires">
    <w:name w:val="TOC Heading"/>
    <w:basedOn w:val="Titre1"/>
    <w:next w:val="Normal"/>
    <w:uiPriority w:val="39"/>
    <w:unhideWhenUsed/>
    <w:qFormat/>
    <w:rsid w:val="00EF4DE1"/>
    <w:pPr>
      <w:keepLines/>
      <w:numPr>
        <w:numId w:val="0"/>
      </w:numPr>
      <w:pBdr>
        <w:top w:val="none" w:sz="0" w:space="0" w:color="auto"/>
        <w:bottom w:val="none" w:sz="0" w:space="0" w:color="auto"/>
      </w:pBdr>
      <w:spacing w:before="240" w:after="0" w:line="259" w:lineRule="auto"/>
      <w:contextualSpacing w:val="0"/>
      <w:outlineLvl w:val="9"/>
    </w:pPr>
    <w:rPr>
      <w:rFonts w:asciiTheme="majorHAnsi" w:eastAsiaTheme="majorEastAsia" w:hAnsiTheme="majorHAnsi" w:cstheme="majorBidi"/>
      <w:b w:val="0"/>
      <w:bCs w:val="0"/>
      <w:color w:val="2E74B5" w:themeColor="accent1" w:themeShade="BF"/>
      <w:kern w:val="0"/>
      <w:sz w:val="32"/>
      <w:lang w:eastAsia="fr-CH"/>
    </w:rPr>
  </w:style>
  <w:style w:type="paragraph" w:styleId="En-tte">
    <w:name w:val="header"/>
    <w:basedOn w:val="Normal"/>
    <w:link w:val="En-tteCar"/>
    <w:unhideWhenUsed/>
    <w:rsid w:val="00201218"/>
    <w:pPr>
      <w:tabs>
        <w:tab w:val="center" w:pos="4536"/>
        <w:tab w:val="right" w:pos="9072"/>
      </w:tabs>
      <w:spacing w:after="0" w:line="240" w:lineRule="auto"/>
    </w:pPr>
  </w:style>
  <w:style w:type="character" w:customStyle="1" w:styleId="En-tteCar">
    <w:name w:val="En-tête Car"/>
    <w:basedOn w:val="Policepardfaut"/>
    <w:link w:val="En-tte"/>
    <w:uiPriority w:val="99"/>
    <w:rsid w:val="00201218"/>
    <w:rPr>
      <w:rFonts w:eastAsia="Times New Roman" w:cs="Times New Roman"/>
      <w:sz w:val="20"/>
      <w:szCs w:val="20"/>
      <w:lang w:val="fr-FR" w:eastAsia="fr-CH"/>
    </w:rPr>
  </w:style>
  <w:style w:type="paragraph" w:styleId="Pieddepage">
    <w:name w:val="footer"/>
    <w:basedOn w:val="Normal"/>
    <w:link w:val="PieddepageCar"/>
    <w:uiPriority w:val="99"/>
    <w:unhideWhenUsed/>
    <w:rsid w:val="002012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1218"/>
    <w:rPr>
      <w:rFonts w:eastAsia="Times New Roman" w:cs="Times New Roman"/>
      <w:sz w:val="20"/>
      <w:szCs w:val="20"/>
      <w:lang w:val="fr-FR" w:eastAsia="fr-CH"/>
    </w:rPr>
  </w:style>
  <w:style w:type="character" w:styleId="Numrodepage">
    <w:name w:val="page number"/>
    <w:basedOn w:val="Policepardfaut"/>
    <w:rsid w:val="00201218"/>
  </w:style>
  <w:style w:type="character" w:customStyle="1" w:styleId="CommentaireCar">
    <w:name w:val="Commentaire Car"/>
    <w:link w:val="Commentaire"/>
    <w:uiPriority w:val="99"/>
    <w:rsid w:val="00201218"/>
    <w:rPr>
      <w:lang w:eastAsia="fr-CH"/>
    </w:rPr>
  </w:style>
  <w:style w:type="paragraph" w:styleId="Commentaire">
    <w:name w:val="annotation text"/>
    <w:basedOn w:val="Normal"/>
    <w:link w:val="CommentaireCar"/>
    <w:uiPriority w:val="99"/>
    <w:unhideWhenUsed/>
    <w:rsid w:val="00201218"/>
    <w:pPr>
      <w:spacing w:line="240" w:lineRule="exact"/>
    </w:pPr>
    <w:rPr>
      <w:rFonts w:eastAsiaTheme="minorHAnsi" w:cstheme="minorBidi"/>
      <w:sz w:val="22"/>
      <w:szCs w:val="22"/>
      <w:lang w:val="en-US"/>
    </w:rPr>
  </w:style>
  <w:style w:type="character" w:customStyle="1" w:styleId="CommentaireCar1">
    <w:name w:val="Commentaire Car1"/>
    <w:basedOn w:val="Policepardfaut"/>
    <w:uiPriority w:val="99"/>
    <w:semiHidden/>
    <w:rsid w:val="00201218"/>
    <w:rPr>
      <w:rFonts w:eastAsia="Times New Roman" w:cs="Times New Roman"/>
      <w:sz w:val="20"/>
      <w:szCs w:val="20"/>
      <w:lang w:val="fr-FR" w:eastAsia="fr-CH"/>
    </w:rPr>
  </w:style>
  <w:style w:type="character" w:customStyle="1" w:styleId="NotedebasdepageCar">
    <w:name w:val="Note de bas de page Car"/>
    <w:link w:val="Notedebasdepage"/>
    <w:uiPriority w:val="99"/>
    <w:semiHidden/>
    <w:rsid w:val="00201218"/>
    <w:rPr>
      <w:lang w:eastAsia="fr-CH"/>
    </w:rPr>
  </w:style>
  <w:style w:type="paragraph" w:styleId="Notedebasdepage">
    <w:name w:val="footnote text"/>
    <w:basedOn w:val="Normal"/>
    <w:link w:val="NotedebasdepageCar"/>
    <w:uiPriority w:val="99"/>
    <w:semiHidden/>
    <w:unhideWhenUsed/>
    <w:rsid w:val="00201218"/>
    <w:pPr>
      <w:spacing w:line="240" w:lineRule="exact"/>
    </w:pPr>
    <w:rPr>
      <w:rFonts w:eastAsiaTheme="minorHAnsi" w:cstheme="minorBidi"/>
      <w:sz w:val="22"/>
      <w:szCs w:val="22"/>
      <w:lang w:val="en-US"/>
    </w:rPr>
  </w:style>
  <w:style w:type="character" w:customStyle="1" w:styleId="NotedebasdepageCar1">
    <w:name w:val="Note de bas de page Car1"/>
    <w:basedOn w:val="Policepardfaut"/>
    <w:uiPriority w:val="99"/>
    <w:semiHidden/>
    <w:rsid w:val="00201218"/>
    <w:rPr>
      <w:rFonts w:eastAsia="Times New Roman" w:cs="Times New Roman"/>
      <w:sz w:val="20"/>
      <w:szCs w:val="20"/>
      <w:lang w:val="fr-FR" w:eastAsia="fr-CH"/>
    </w:rPr>
  </w:style>
  <w:style w:type="character" w:styleId="Appelnotedebasdep">
    <w:name w:val="footnote reference"/>
    <w:uiPriority w:val="99"/>
    <w:semiHidden/>
    <w:unhideWhenUsed/>
    <w:rsid w:val="00201218"/>
    <w:rPr>
      <w:vertAlign w:val="superscript"/>
    </w:rPr>
  </w:style>
  <w:style w:type="character" w:styleId="Marquedecommentaire">
    <w:name w:val="annotation reference"/>
    <w:uiPriority w:val="99"/>
    <w:semiHidden/>
    <w:unhideWhenUsed/>
    <w:rsid w:val="00201218"/>
    <w:rPr>
      <w:sz w:val="16"/>
      <w:szCs w:val="16"/>
    </w:rPr>
  </w:style>
  <w:style w:type="paragraph" w:customStyle="1" w:styleId="Default">
    <w:name w:val="Default"/>
    <w:rsid w:val="00201218"/>
    <w:pPr>
      <w:autoSpaceDE w:val="0"/>
      <w:autoSpaceDN w:val="0"/>
      <w:adjustRightInd w:val="0"/>
      <w:spacing w:after="0" w:line="240" w:lineRule="auto"/>
    </w:pPr>
    <w:rPr>
      <w:rFonts w:ascii="Calibri" w:eastAsia="Times New Roman" w:hAnsi="Calibri" w:cs="Calibri"/>
      <w:color w:val="000000"/>
      <w:sz w:val="24"/>
      <w:szCs w:val="24"/>
      <w:lang w:val="fr-CH" w:eastAsia="fr-CH"/>
    </w:rPr>
  </w:style>
  <w:style w:type="paragraph" w:styleId="Textedebulles">
    <w:name w:val="Balloon Text"/>
    <w:basedOn w:val="Normal"/>
    <w:link w:val="TextedebullesCar"/>
    <w:uiPriority w:val="99"/>
    <w:semiHidden/>
    <w:unhideWhenUsed/>
    <w:rsid w:val="0020121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1218"/>
    <w:rPr>
      <w:rFonts w:ascii="Segoe UI" w:eastAsia="Times New Roman" w:hAnsi="Segoe UI" w:cs="Segoe UI"/>
      <w:sz w:val="18"/>
      <w:szCs w:val="18"/>
      <w:lang w:val="fr-FR" w:eastAsia="fr-CH"/>
    </w:rPr>
  </w:style>
  <w:style w:type="paragraph" w:styleId="TM2">
    <w:name w:val="toc 2"/>
    <w:basedOn w:val="Normal"/>
    <w:next w:val="Normal"/>
    <w:autoRedefine/>
    <w:uiPriority w:val="39"/>
    <w:unhideWhenUsed/>
    <w:rsid w:val="00E861E7"/>
    <w:pPr>
      <w:tabs>
        <w:tab w:val="left" w:pos="880"/>
        <w:tab w:val="right" w:leader="dot" w:pos="9396"/>
      </w:tabs>
      <w:spacing w:before="120"/>
      <w:ind w:left="198"/>
    </w:pPr>
    <w:rPr>
      <w:rFonts w:eastAsiaTheme="minorHAnsi" w:cstheme="minorBidi"/>
      <w:sz w:val="22"/>
      <w:szCs w:val="22"/>
      <w:lang w:val="it-IT" w:eastAsia="en-US"/>
    </w:rPr>
  </w:style>
  <w:style w:type="paragraph" w:styleId="TM3">
    <w:name w:val="toc 3"/>
    <w:basedOn w:val="Normal"/>
    <w:next w:val="Normal"/>
    <w:autoRedefine/>
    <w:uiPriority w:val="39"/>
    <w:unhideWhenUsed/>
    <w:rsid w:val="00F73A35"/>
    <w:pPr>
      <w:tabs>
        <w:tab w:val="left" w:pos="1100"/>
        <w:tab w:val="right" w:leader="dot" w:pos="9396"/>
      </w:tabs>
      <w:spacing w:beforeLines="50" w:before="120" w:afterLines="40" w:after="96" w:line="360" w:lineRule="auto"/>
      <w:ind w:left="403"/>
    </w:pPr>
    <w:rPr>
      <w:rFonts w:eastAsiaTheme="minorHAnsi" w:cstheme="minorBidi"/>
      <w:sz w:val="22"/>
      <w:szCs w:val="22"/>
      <w:lang w:val="it-IT" w:eastAsia="en-US"/>
    </w:rPr>
  </w:style>
  <w:style w:type="character" w:styleId="Lienhypertexte">
    <w:name w:val="Hyperlink"/>
    <w:basedOn w:val="Policepardfaut"/>
    <w:uiPriority w:val="99"/>
    <w:unhideWhenUsed/>
    <w:rsid w:val="00F73A35"/>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2A75AC"/>
    <w:pPr>
      <w:spacing w:line="240" w:lineRule="auto"/>
    </w:pPr>
    <w:rPr>
      <w:rFonts w:eastAsia="Times New Roman" w:cs="Times New Roman"/>
      <w:b/>
      <w:bCs/>
      <w:sz w:val="20"/>
      <w:szCs w:val="20"/>
      <w:lang w:val="fr-FR"/>
    </w:rPr>
  </w:style>
  <w:style w:type="character" w:customStyle="1" w:styleId="ObjetducommentaireCar">
    <w:name w:val="Objet du commentaire Car"/>
    <w:basedOn w:val="CommentaireCar"/>
    <w:link w:val="Objetducommentaire"/>
    <w:uiPriority w:val="99"/>
    <w:semiHidden/>
    <w:rsid w:val="002A75AC"/>
    <w:rPr>
      <w:rFonts w:eastAsia="Times New Roman" w:cs="Times New Roman"/>
      <w:b/>
      <w:bCs/>
      <w:sz w:val="20"/>
      <w:szCs w:val="20"/>
      <w:lang w:val="fr-FR" w:eastAsia="fr-CH"/>
    </w:rPr>
  </w:style>
  <w:style w:type="paragraph" w:styleId="Rvision">
    <w:name w:val="Revision"/>
    <w:hidden/>
    <w:uiPriority w:val="99"/>
    <w:semiHidden/>
    <w:rsid w:val="00427F70"/>
    <w:pPr>
      <w:spacing w:after="0" w:line="240" w:lineRule="auto"/>
    </w:pPr>
    <w:rPr>
      <w:rFonts w:eastAsia="Times New Roman" w:cs="Times New Roman"/>
      <w:sz w:val="20"/>
      <w:szCs w:val="20"/>
      <w:lang w:val="fr-FR" w:eastAsia="fr-CH"/>
    </w:rPr>
  </w:style>
  <w:style w:type="table" w:styleId="Grilledutableau">
    <w:name w:val="Table Grid"/>
    <w:basedOn w:val="TableauNormal"/>
    <w:uiPriority w:val="39"/>
    <w:rsid w:val="008F6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5">
    <w:name w:val="Grid Table 2 Accent 5"/>
    <w:basedOn w:val="TableauNormal"/>
    <w:uiPriority w:val="47"/>
    <w:rsid w:val="008F6EC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4">
    <w:name w:val="Grid Table 4 Accent 4"/>
    <w:basedOn w:val="TableauNormal"/>
    <w:uiPriority w:val="49"/>
    <w:rsid w:val="009D516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2-Accentuation6">
    <w:name w:val="Grid Table 2 Accent 6"/>
    <w:basedOn w:val="TableauNormal"/>
    <w:uiPriority w:val="47"/>
    <w:rsid w:val="009D516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DRTexte">
    <w:name w:val="PDR_Texte"/>
    <w:basedOn w:val="Normal"/>
    <w:link w:val="PDRTexteCar"/>
    <w:qFormat/>
    <w:rsid w:val="009F01CE"/>
    <w:pPr>
      <w:ind w:left="1134"/>
    </w:pPr>
    <w:rPr>
      <w:rFonts w:ascii="Century Gothic" w:hAnsi="Century Gothic"/>
      <w:lang w:eastAsia="fr-FR"/>
    </w:rPr>
  </w:style>
  <w:style w:type="character" w:customStyle="1" w:styleId="PDRTexteCar">
    <w:name w:val="PDR_Texte Car"/>
    <w:basedOn w:val="Policepardfaut"/>
    <w:link w:val="PDRTexte"/>
    <w:rsid w:val="009F01CE"/>
    <w:rPr>
      <w:rFonts w:ascii="Century Gothic" w:eastAsia="Times New Roman" w:hAnsi="Century Gothic" w:cs="Times New Roman"/>
      <w:sz w:val="20"/>
      <w:szCs w:val="20"/>
      <w:lang w:val="fr-FR" w:eastAsia="fr-FR"/>
    </w:rPr>
  </w:style>
  <w:style w:type="character" w:customStyle="1" w:styleId="Mention1">
    <w:name w:val="Mention1"/>
    <w:basedOn w:val="Policepardfaut"/>
    <w:uiPriority w:val="99"/>
    <w:unhideWhenUsed/>
    <w:rsid w:val="007E5B7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96563">
      <w:bodyDiv w:val="1"/>
      <w:marLeft w:val="0"/>
      <w:marRight w:val="0"/>
      <w:marTop w:val="0"/>
      <w:marBottom w:val="0"/>
      <w:divBdr>
        <w:top w:val="none" w:sz="0" w:space="0" w:color="auto"/>
        <w:left w:val="none" w:sz="0" w:space="0" w:color="auto"/>
        <w:bottom w:val="none" w:sz="0" w:space="0" w:color="auto"/>
        <w:right w:val="none" w:sz="0" w:space="0" w:color="auto"/>
      </w:divBdr>
    </w:div>
    <w:div w:id="305162248">
      <w:bodyDiv w:val="1"/>
      <w:marLeft w:val="0"/>
      <w:marRight w:val="0"/>
      <w:marTop w:val="0"/>
      <w:marBottom w:val="0"/>
      <w:divBdr>
        <w:top w:val="none" w:sz="0" w:space="0" w:color="auto"/>
        <w:left w:val="none" w:sz="0" w:space="0" w:color="auto"/>
        <w:bottom w:val="none" w:sz="0" w:space="0" w:color="auto"/>
        <w:right w:val="none" w:sz="0" w:space="0" w:color="auto"/>
      </w:divBdr>
    </w:div>
    <w:div w:id="330064813">
      <w:bodyDiv w:val="1"/>
      <w:marLeft w:val="0"/>
      <w:marRight w:val="0"/>
      <w:marTop w:val="0"/>
      <w:marBottom w:val="0"/>
      <w:divBdr>
        <w:top w:val="none" w:sz="0" w:space="0" w:color="auto"/>
        <w:left w:val="none" w:sz="0" w:space="0" w:color="auto"/>
        <w:bottom w:val="none" w:sz="0" w:space="0" w:color="auto"/>
        <w:right w:val="none" w:sz="0" w:space="0" w:color="auto"/>
      </w:divBdr>
    </w:div>
    <w:div w:id="367023301">
      <w:bodyDiv w:val="1"/>
      <w:marLeft w:val="0"/>
      <w:marRight w:val="0"/>
      <w:marTop w:val="0"/>
      <w:marBottom w:val="0"/>
      <w:divBdr>
        <w:top w:val="none" w:sz="0" w:space="0" w:color="auto"/>
        <w:left w:val="none" w:sz="0" w:space="0" w:color="auto"/>
        <w:bottom w:val="none" w:sz="0" w:space="0" w:color="auto"/>
        <w:right w:val="none" w:sz="0" w:space="0" w:color="auto"/>
      </w:divBdr>
    </w:div>
    <w:div w:id="1854177119">
      <w:bodyDiv w:val="1"/>
      <w:marLeft w:val="0"/>
      <w:marRight w:val="0"/>
      <w:marTop w:val="0"/>
      <w:marBottom w:val="0"/>
      <w:divBdr>
        <w:top w:val="none" w:sz="0" w:space="0" w:color="auto"/>
        <w:left w:val="none" w:sz="0" w:space="0" w:color="auto"/>
        <w:bottom w:val="none" w:sz="0" w:space="0" w:color="auto"/>
        <w:right w:val="none" w:sz="0" w:space="0" w:color="auto"/>
      </w:divBdr>
    </w:div>
    <w:div w:id="209527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ch/url?sa=i&amp;rct=j&amp;q=&amp;esrc=s&amp;source=images&amp;cd=&amp;cad=rja&amp;uact=8&amp;ved=2ahUKEwiyga_f7ezdAhUtMewKHU1aDd8QjRx6BAgBEAU&amp;url=http://www.paysagestion.ch/activites/territoire/strategie-nature-paysage-du-plan-directeur-de-la-broye&amp;psig=AOvVaw25hpdWkXqVPKIbn6ymb1kx&amp;ust=153874493378530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FC690AE3E769934B9EFFADD83265EDDC00D8FA68233BF91C4BA223E2A246D2D2F9" ma:contentTypeVersion="22" ma:contentTypeDescription="Crée un document." ma:contentTypeScope="" ma:versionID="502c97c9afb161b6aa868c8e764032ca">
  <xsd:schema xmlns:xsd="http://www.w3.org/2001/XMLSchema" xmlns:xs="http://www.w3.org/2001/XMLSchema" xmlns:p="http://schemas.microsoft.com/office/2006/metadata/properties" xmlns:ns2="8c263b27-2517-4ffc-9b6e-dc242b6dabfa" xmlns:ns3="681cef42-b6b8-4ce2-b522-974f2a45b034" targetNamespace="http://schemas.microsoft.com/office/2006/metadata/properties" ma:root="true" ma:fieldsID="9d57b46a8d59f49a6620c5507959f85b" ns2:_="" ns3:_="">
    <xsd:import namespace="8c263b27-2517-4ffc-9b6e-dc242b6dabfa"/>
    <xsd:import namespace="681cef42-b6b8-4ce2-b522-974f2a45b034"/>
    <xsd:element name="properties">
      <xsd:complexType>
        <xsd:sequence>
          <xsd:element name="documentManagement">
            <xsd:complexType>
              <xsd:all>
                <xsd:element ref="ns2:c1d0a4b11b1d47c4baae8e3f1f15fddc" minOccurs="0"/>
                <xsd:element ref="ns2:TaxCatchAll" minOccurs="0"/>
                <xsd:element ref="ns2:TaxCatchAllLabel" minOccurs="0"/>
                <xsd:element ref="ns2:csdprjclientname" minOccurs="0"/>
                <xsd:element ref="ns2:csdprjparentid" minOccurs="0"/>
                <xsd:element ref="ns2:csdprjid" minOccurs="0"/>
                <xsd:element ref="ns2:csdprjname" minOccurs="0"/>
                <xsd:element ref="ns2:j05e6d222a7e406fae043c237f6c1fbf" minOccurs="0"/>
                <xsd:element ref="ns2:hd4f061d6c3344a0a8a48e37fad0c125" minOccurs="0"/>
                <xsd:element ref="ns2:d3a57a28b84746f38b9a1f0ee042249d" minOccurs="0"/>
                <xsd:element ref="ns2:k70e0d364ff6497aa4341be8332e13c8" minOccurs="0"/>
                <xsd:element ref="ns2:e924e23f44f249fba8cb5273d66a76b8" minOccurs="0"/>
                <xsd:element ref="ns2:c83c27447ff1425ab8bc3ac7015eb212"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63b27-2517-4ffc-9b6e-dc242b6dabfa" elementFormDefault="qualified">
    <xsd:import namespace="http://schemas.microsoft.com/office/2006/documentManagement/types"/>
    <xsd:import namespace="http://schemas.microsoft.com/office/infopath/2007/PartnerControls"/>
    <xsd:element name="c1d0a4b11b1d47c4baae8e3f1f15fddc" ma:index="8" nillable="true" ma:taxonomy="true" ma:internalName="c1d0a4b11b1d47c4baae8e3f1f15fddc" ma:taxonomyFieldName="csdcorpdoctype" ma:displayName="Document Type" ma:fieldId="{c1d0a4b1-1b1d-47c4-baae-8e3f1f15fddc}" ma:sspId="a1f7d8a7-a04e-484f-8c8f-29b57bca5403" ma:termSetId="08af5ea9-ddd1-43ad-ab06-b9ab3c2329e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9a80f1-b985-4ed9-9299-2cb6b153dc3a}" ma:internalName="TaxCatchAll" ma:showField="CatchAllData" ma:web="8c263b27-2517-4ffc-9b6e-dc242b6dabf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9a80f1-b985-4ed9-9299-2cb6b153dc3a}" ma:internalName="TaxCatchAllLabel" ma:readOnly="true" ma:showField="CatchAllDataLabel" ma:web="8c263b27-2517-4ffc-9b6e-dc242b6dabfa">
      <xsd:complexType>
        <xsd:complexContent>
          <xsd:extension base="dms:MultiChoiceLookup">
            <xsd:sequence>
              <xsd:element name="Value" type="dms:Lookup" maxOccurs="unbounded" minOccurs="0" nillable="true"/>
            </xsd:sequence>
          </xsd:extension>
        </xsd:complexContent>
      </xsd:complexType>
    </xsd:element>
    <xsd:element name="csdprjclientname" ma:index="12" nillable="true" ma:displayName="Client Name" ma:internalName="csdprjclientname">
      <xsd:simpleType>
        <xsd:restriction base="dms:Text"/>
      </xsd:simpleType>
    </xsd:element>
    <xsd:element name="csdprjparentid" ma:index="13" nillable="true" ma:displayName="Parent Project ID" ma:internalName="csdprjparentid">
      <xsd:simpleType>
        <xsd:restriction base="dms:Text"/>
      </xsd:simpleType>
    </xsd:element>
    <xsd:element name="csdprjid" ma:index="14" nillable="true" ma:displayName="Project ID" ma:internalName="csdprjid">
      <xsd:simpleType>
        <xsd:restriction base="dms:Text"/>
      </xsd:simpleType>
    </xsd:element>
    <xsd:element name="csdprjname" ma:index="15" nillable="true" ma:displayName="Project Name" ma:internalName="csdprjname">
      <xsd:simpleType>
        <xsd:restriction base="dms:Text"/>
      </xsd:simpleType>
    </xsd:element>
    <xsd:element name="j05e6d222a7e406fae043c237f6c1fbf" ma:index="16" nillable="true" ma:taxonomy="true" ma:internalName="j05e6d222a7e406fae043c237f6c1fbf" ma:taxonomyFieldName="csdcorporateentity" ma:displayName="Legal Entity" ma:fieldId="{305e6d22-2a7e-406f-ae04-3c237f6c1fbf}" ma:sspId="a1f7d8a7-a04e-484f-8c8f-29b57bca5403" ma:termSetId="76704907-2a8a-464c-b443-597d1f50eac1" ma:anchorId="00000000-0000-0000-0000-000000000000" ma:open="false" ma:isKeyword="false">
      <xsd:complexType>
        <xsd:sequence>
          <xsd:element ref="pc:Terms" minOccurs="0" maxOccurs="1"/>
        </xsd:sequence>
      </xsd:complexType>
    </xsd:element>
    <xsd:element name="hd4f061d6c3344a0a8a48e37fad0c125" ma:index="18" nillable="true" ma:taxonomy="true" ma:internalName="hd4f061d6c3344a0a8a48e37fad0c125" ma:taxonomyFieldName="csdcorporatebranch" ma:displayName="Branch" ma:fieldId="{1d4f061d-6c33-44a0-a8a4-8e37fad0c125}" ma:sspId="a1f7d8a7-a04e-484f-8c8f-29b57bca5403" ma:termSetId="0fe1257e-c04a-4dfe-9919-87104b4a50e3" ma:anchorId="00000000-0000-0000-0000-000000000000" ma:open="false" ma:isKeyword="false">
      <xsd:complexType>
        <xsd:sequence>
          <xsd:element ref="pc:Terms" minOccurs="0" maxOccurs="1"/>
        </xsd:sequence>
      </xsd:complexType>
    </xsd:element>
    <xsd:element name="d3a57a28b84746f38b9a1f0ee042249d" ma:index="20" nillable="true" ma:taxonomy="true" ma:internalName="d3a57a28b84746f38b9a1f0ee042249d" ma:taxonomyFieldName="csdcorporatedomain" ma:displayName="Domain" ma:fieldId="{d3a57a28-b847-46f3-8b9a-1f0ee042249d}" ma:sspId="a1f7d8a7-a04e-484f-8c8f-29b57bca5403" ma:termSetId="2f0a317f-5fc9-4af7-88f7-5e5974666c22" ma:anchorId="00000000-0000-0000-0000-000000000000" ma:open="false" ma:isKeyword="false">
      <xsd:complexType>
        <xsd:sequence>
          <xsd:element ref="pc:Terms" minOccurs="0" maxOccurs="1"/>
        </xsd:sequence>
      </xsd:complexType>
    </xsd:element>
    <xsd:element name="k70e0d364ff6497aa4341be8332e13c8" ma:index="22" nillable="true" ma:taxonomy="true" ma:internalName="k70e0d364ff6497aa4341be8332e13c8" ma:taxonomyFieldName="csdcorporatedivision" ma:displayName="Division" ma:fieldId="{470e0d36-4ff6-497a-a434-1be8332e13c8}" ma:sspId="a1f7d8a7-a04e-484f-8c8f-29b57bca5403" ma:termSetId="e0c5f5e7-874c-4fcb-bf90-27fa630d485c" ma:anchorId="00000000-0000-0000-0000-000000000000" ma:open="false" ma:isKeyword="false">
      <xsd:complexType>
        <xsd:sequence>
          <xsd:element ref="pc:Terms" minOccurs="0" maxOccurs="1"/>
        </xsd:sequence>
      </xsd:complexType>
    </xsd:element>
    <xsd:element name="e924e23f44f249fba8cb5273d66a76b8" ma:index="24" nillable="true" ma:taxonomy="true" ma:internalName="e924e23f44f249fba8cb5273d66a76b8" ma:taxonomyFieldName="csdcorporatedepartment" ma:displayName="Department" ma:fieldId="{e924e23f-44f2-49fb-a8cb-5273d66a76b8}" ma:sspId="a1f7d8a7-a04e-484f-8c8f-29b57bca5403" ma:termSetId="8a1c9dc8-2a8f-4b55-ac9e-57ea6ee5b4ab" ma:anchorId="00000000-0000-0000-0000-000000000000" ma:open="false" ma:isKeyword="false">
      <xsd:complexType>
        <xsd:sequence>
          <xsd:element ref="pc:Terms" minOccurs="0" maxOccurs="1"/>
        </xsd:sequence>
      </xsd:complexType>
    </xsd:element>
    <xsd:element name="c83c27447ff1425ab8bc3ac7015eb212" ma:index="26" nillable="true" ma:taxonomy="true" ma:internalName="c83c27447ff1425ab8bc3ac7015eb212" ma:taxonomyFieldName="csdcorporateactivity" ma:displayName="Activity" ma:fieldId="{c83c2744-7ff1-425a-b8bc-3ac7015eb212}" ma:sspId="a1f7d8a7-a04e-484f-8c8f-29b57bca5403" ma:termSetId="4c19ca45-39c9-497b-b7b5-5ac6e395a0c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cef42-b6b8-4ce2-b522-974f2a45b03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3" nillable="true" ma:taxonomy="true" ma:internalName="lcf76f155ced4ddcb4097134ff3c332f" ma:taxonomyFieldName="MediaServiceImageTags" ma:displayName="Balises d’images" ma:readOnly="false" ma:fieldId="{5cf76f15-5ced-4ddc-b409-7134ff3c332f}" ma:taxonomyMulti="true" ma:sspId="a1f7d8a7-a04e-484f-8c8f-29b57bca5403"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83c27447ff1425ab8bc3ac7015eb212 xmlns="8c263b27-2517-4ffc-9b6e-dc242b6dabfa">
      <Terms xmlns="http://schemas.microsoft.com/office/infopath/2007/PartnerControls">
        <TermInfo xmlns="http://schemas.microsoft.com/office/infopath/2007/PartnerControls">
          <TermName xmlns="http://schemas.microsoft.com/office/infopath/2007/PartnerControls">A07-Aménagement du territoire et urbanisme</TermName>
          <TermId xmlns="http://schemas.microsoft.com/office/infopath/2007/PartnerControls">fb8ba2a2-b5d7-0046-908b-bea75f790952</TermId>
        </TermInfo>
      </Terms>
    </c83c27447ff1425ab8bc3ac7015eb212>
    <hd4f061d6c3344a0a8a48e37fad0c125 xmlns="8c263b27-2517-4ffc-9b6e-dc242b6dabfa">
      <Terms xmlns="http://schemas.microsoft.com/office/infopath/2007/PartnerControls">
        <TermInfo xmlns="http://schemas.microsoft.com/office/infopath/2007/PartnerControls">
          <TermName xmlns="http://schemas.microsoft.com/office/infopath/2007/PartnerControls">UB</TermName>
          <TermId xmlns="http://schemas.microsoft.com/office/infopath/2007/PartnerControls">c4060434-0447-4bc4-8c23-0e5825fe060e</TermId>
        </TermInfo>
      </Terms>
    </hd4f061d6c3344a0a8a48e37fad0c125>
    <csdprjclientname xmlns="8c263b27-2517-4ffc-9b6e-dc242b6dabfa">COREB Communauté régionale de La Broye</csdprjclientname>
    <j05e6d222a7e406fae043c237f6c1fbf xmlns="8c263b27-2517-4ffc-9b6e-dc242b6dabfa">
      <Terms xmlns="http://schemas.microsoft.com/office/infopath/2007/PartnerControls">
        <TermInfo xmlns="http://schemas.microsoft.com/office/infopath/2007/PartnerControls">
          <TermName xmlns="http://schemas.microsoft.com/office/infopath/2007/PartnerControls">URBA-Urbasol SA</TermName>
          <TermId xmlns="http://schemas.microsoft.com/office/infopath/2007/PartnerControls">4f7000c7-4790-45f2-923c-7d2e0e5f6236</TermId>
        </TermInfo>
      </Terms>
    </j05e6d222a7e406fae043c237f6c1fbf>
    <d3a57a28b84746f38b9a1f0ee042249d xmlns="8c263b27-2517-4ffc-9b6e-dc242b6dabfa">
      <Terms xmlns="http://schemas.microsoft.com/office/infopath/2007/PartnerControls">
        <TermInfo xmlns="http://schemas.microsoft.com/office/infopath/2007/PartnerControls">
          <TermName xmlns="http://schemas.microsoft.com/office/infopath/2007/PartnerControls">A-ENVIRONNEMENT ET AMENAGEMENT DU TERRITOIRE</TermName>
          <TermId xmlns="http://schemas.microsoft.com/office/infopath/2007/PartnerControls">c6b2721b-b069-42d4-a3b5-c0897ea55e77</TermId>
        </TermInfo>
      </Terms>
    </d3a57a28b84746f38b9a1f0ee042249d>
    <k70e0d364ff6497aa4341be8332e13c8 xmlns="8c263b27-2517-4ffc-9b6e-dc242b6dabfa">
      <Terms xmlns="http://schemas.microsoft.com/office/infopath/2007/PartnerControls">
        <TermInfo xmlns="http://schemas.microsoft.com/office/infopath/2007/PartnerControls">
          <TermName xmlns="http://schemas.microsoft.com/office/infopath/2007/PartnerControls">300-FCH Environnement</TermName>
          <TermId xmlns="http://schemas.microsoft.com/office/infopath/2007/PartnerControls">08f89959-415c-4f4c-8336-549ec068d049</TermId>
        </TermInfo>
      </Terms>
    </k70e0d364ff6497aa4341be8332e13c8>
    <e924e23f44f249fba8cb5273d66a76b8 xmlns="8c263b27-2517-4ffc-9b6e-dc242b6dabfa">
      <Terms xmlns="http://schemas.microsoft.com/office/infopath/2007/PartnerControls">
        <TermInfo xmlns="http://schemas.microsoft.com/office/infopath/2007/PartnerControls">
          <TermName xmlns="http://schemas.microsoft.com/office/infopath/2007/PartnerControls">UB-Général</TermName>
          <TermId xmlns="http://schemas.microsoft.com/office/infopath/2007/PartnerControls">f0f19681-3e0a-4f35-b9bf-7e3caa2bd6c7</TermId>
        </TermInfo>
      </Terms>
    </e924e23f44f249fba8cb5273d66a76b8>
    <csdprjparentid xmlns="8c263b27-2517-4ffc-9b6e-dc242b6dabfa">URB000126</csdprjparentid>
    <csdprjid xmlns="8c263b27-2517-4ffc-9b6e-dc242b6dabfa">URB000126.04</csdprjid>
    <csdprjname xmlns="8c263b27-2517-4ffc-9b6e-dc242b6dabfa">District de la Broye / PDR Phase 3 FR</csdprjname>
    <TaxCatchAll xmlns="8c263b27-2517-4ffc-9b6e-dc242b6dabfa">
      <Value>7</Value>
      <Value>6</Value>
      <Value>5</Value>
      <Value>4</Value>
      <Value>3</Value>
      <Value>2</Value>
      <Value>1</Value>
    </TaxCatchAll>
    <c1d0a4b11b1d47c4baae8e3f1f15fddc xmlns="8c263b27-2517-4ffc-9b6e-dc242b6dabfa">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21965f7d-df39-40fa-8582-0ddda48cce96</TermId>
        </TermInfo>
      </Terms>
    </c1d0a4b11b1d47c4baae8e3f1f15fddc>
    <lcf76f155ced4ddcb4097134ff3c332f xmlns="681cef42-b6b8-4ce2-b522-974f2a45b03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F5DA3-0FAB-4D46-B141-20BA0AFF680D}">
  <ds:schemaRefs>
    <ds:schemaRef ds:uri="http://schemas.microsoft.com/sharepoint/v3/contenttype/forms"/>
  </ds:schemaRefs>
</ds:datastoreItem>
</file>

<file path=customXml/itemProps2.xml><?xml version="1.0" encoding="utf-8"?>
<ds:datastoreItem xmlns:ds="http://schemas.openxmlformats.org/officeDocument/2006/customXml" ds:itemID="{56DE2F9C-3A10-401A-B0F2-A738A7AAA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63b27-2517-4ffc-9b6e-dc242b6dabfa"/>
    <ds:schemaRef ds:uri="681cef42-b6b8-4ce2-b522-974f2a45b0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16225B-2A37-4A54-9FB0-D1766ADEC05D}">
  <ds:schemaRefs>
    <ds:schemaRef ds:uri="http://schemas.microsoft.com/office/2006/metadata/properties"/>
    <ds:schemaRef ds:uri="http://schemas.microsoft.com/office/infopath/2007/PartnerControls"/>
    <ds:schemaRef ds:uri="8c263b27-2517-4ffc-9b6e-dc242b6dabfa"/>
    <ds:schemaRef ds:uri="681cef42-b6b8-4ce2-b522-974f2a45b034"/>
  </ds:schemaRefs>
</ds:datastoreItem>
</file>

<file path=customXml/itemProps4.xml><?xml version="1.0" encoding="utf-8"?>
<ds:datastoreItem xmlns:ds="http://schemas.openxmlformats.org/officeDocument/2006/customXml" ds:itemID="{CB5756B6-05F9-4A5C-A082-D6331EDA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7317</Words>
  <Characters>40246</Characters>
  <Application>Microsoft Office Word</Application>
  <DocSecurity>0</DocSecurity>
  <Lines>335</Lines>
  <Paragraphs>94</Paragraphs>
  <ScaleCrop>false</ScaleCrop>
  <HeadingPairs>
    <vt:vector size="2" baseType="variant">
      <vt:variant>
        <vt:lpstr>Titre</vt:lpstr>
      </vt:variant>
      <vt:variant>
        <vt:i4>1</vt:i4>
      </vt:variant>
    </vt:vector>
  </HeadingPairs>
  <TitlesOfParts>
    <vt:vector size="1" baseType="lpstr">
      <vt:lpstr/>
    </vt:vector>
  </TitlesOfParts>
  <Company>CSD Management SA</Company>
  <LinksUpToDate>false</LinksUpToDate>
  <CharactersWithSpaces>47469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KITTEL Doriane;a.dube@urbasol.ch</dc:creator>
  <cp:keywords/>
  <dc:description/>
  <cp:lastModifiedBy>Chevalley Thibaud</cp:lastModifiedBy>
  <cp:revision>383</cp:revision>
  <cp:lastPrinted>2023-12-07T18:50:00Z</cp:lastPrinted>
  <dcterms:created xsi:type="dcterms:W3CDTF">2023-03-08T19:09:00Z</dcterms:created>
  <dcterms:modified xsi:type="dcterms:W3CDTF">2025-10-10T07:36:00Z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D_MD_Domaine0">
    <vt:lpwstr>A1|74ae5617-e387-4465-b22b-7198de22c059</vt:lpwstr>
  </property>
  <property fmtid="{D5CDD505-2E9C-101B-9397-08002B2CF9AE}" pid="3" name="CSD_MD_Succursale">
    <vt:lpwstr>3;#Urbasol|c7a8c0c6-8445-4b0f-933e-04dcf0e26ebf</vt:lpwstr>
  </property>
  <property fmtid="{D5CDD505-2E9C-101B-9397-08002B2CF9AE}" pid="4" name="CSD_MD_NoProjetOffre">
    <vt:lpwstr>UB01029.100</vt:lpwstr>
  </property>
  <property fmtid="{D5CDD505-2E9C-101B-9397-08002B2CF9AE}" pid="5" name="CSD_MD_NomProjet">
    <vt:lpwstr>UB01029.100</vt:lpwstr>
  </property>
  <property fmtid="{D5CDD505-2E9C-101B-9397-08002B2CF9AE}" pid="6" name="CSD_MD_ObjetTitre">
    <vt:lpwstr>STEP</vt:lpwstr>
  </property>
  <property fmtid="{D5CDD505-2E9C-101B-9397-08002B2CF9AE}" pid="7" name="CSD_MD_Coreferent">
    <vt:lpwstr>22</vt:lpwstr>
  </property>
  <property fmtid="{D5CDD505-2E9C-101B-9397-08002B2CF9AE}" pid="8" name="CSD_MD_Activite">
    <vt:lpwstr>1;#A41|07ecb853-66e6-43e5-aa3c-c2ea951bfc6b</vt:lpwstr>
  </property>
  <property fmtid="{D5CDD505-2E9C-101B-9397-08002B2CF9AE}" pid="9" name="CSD_MD_ChefProjet">
    <vt:lpwstr>23</vt:lpwstr>
  </property>
  <property fmtid="{D5CDD505-2E9C-101B-9397-08002B2CF9AE}" pid="10" name="ContentTypeId">
    <vt:lpwstr>0x010100FC690AE3E769934B9EFFADD83265EDDC00D8FA68233BF91C4BA223E2A246D2D2F9</vt:lpwstr>
  </property>
  <property fmtid="{D5CDD505-2E9C-101B-9397-08002B2CF9AE}" pid="11" name="CSD_MD_Date">
    <vt:filetime>2020-03-10T07:00:00Z</vt:filetime>
  </property>
  <property fmtid="{D5CDD505-2E9C-101B-9397-08002B2CF9AE}" pid="12" name="CSD_MD_ChefProjet_Text">
    <vt:lpwstr>Compte système CSDING\dia_csd_users CSDING\dia_global_admins DUBE Amélie i:0#.w|csding\servicedesk JAEGGLI Pietro NT AUTHORITY\authenticated users SPSearchCrawl SPSuperReader SPSuperUser Tout le monde</vt:lpwstr>
  </property>
  <property fmtid="{D5CDD505-2E9C-101B-9397-08002B2CF9AE}" pid="13" name="CSD_MD_Coreferent_Text">
    <vt:lpwstr>Compte système CSDING\dia_csd_users CSDING\dia_global_admins DUBE Amélie i:0#.w|csding\servicedesk JAEGGLI Pietro NT AUTHORITY\authenticated users SPSearchCrawl SPSuperReader SPSuperUser Tout le monde</vt:lpwstr>
  </property>
  <property fmtid="{D5CDD505-2E9C-101B-9397-08002B2CF9AE}" pid="14" name="CSD_MD_Domaine">
    <vt:lpwstr>2;#A1|74ae5617-e387-4465-b22b-7198de22c059</vt:lpwstr>
  </property>
  <property fmtid="{D5CDD505-2E9C-101B-9397-08002B2CF9AE}" pid="15" name="TaxCatchAll">
    <vt:lpwstr>3;#Urbasol|c7a8c0c6-8445-4b0f-933e-04dcf0e26ebf;#2;#A1|74ae5617-e387-4465-b22b-7198de22c059;#1;#A41|07ecb853-66e6-43e5-aa3c-c2ea951bfc6b</vt:lpwstr>
  </property>
  <property fmtid="{D5CDD505-2E9C-101B-9397-08002B2CF9AE}" pid="16" name="CSD_MD_Activite0">
    <vt:lpwstr>A41|07ecb853-66e6-43e5-aa3c-c2ea951bfc6b</vt:lpwstr>
  </property>
  <property fmtid="{D5CDD505-2E9C-101B-9397-08002B2CF9AE}" pid="17" name="CSD_MD_Succursale0">
    <vt:lpwstr>Urbasol|c7a8c0c6-8445-4b0f-933e-04dcf0e26ebf</vt:lpwstr>
  </property>
  <property fmtid="{D5CDD505-2E9C-101B-9397-08002B2CF9AE}" pid="18" name="CSD_Portail_MotsCles">
    <vt:lpwstr/>
  </property>
  <property fmtid="{D5CDD505-2E9C-101B-9397-08002B2CF9AE}" pid="19" name="CSD_Portail_MotsClesTaxHTField">
    <vt:lpwstr/>
  </property>
  <property fmtid="{D5CDD505-2E9C-101B-9397-08002B2CF9AE}" pid="20" name="CSD_MD_NomAdrClient">
    <vt:lpwstr>Coreb_x000d_
Rue de Savoie 1_x000d_
case postale 84_x000d_
1530 Payerne</vt:lpwstr>
  </property>
  <property fmtid="{D5CDD505-2E9C-101B-9397-08002B2CF9AE}" pid="21" name="csdcorporatedomain">
    <vt:lpwstr>3;#A-ENVIRONNEMENT ET AMENAGEMENT DU TERRITOIRE|c6b2721b-b069-42d4-a3b5-c0897ea55e77</vt:lpwstr>
  </property>
  <property fmtid="{D5CDD505-2E9C-101B-9397-08002B2CF9AE}" pid="22" name="csdcorporateentity">
    <vt:lpwstr>1;#URBA-Urbasol SA|4f7000c7-4790-45f2-923c-7d2e0e5f6236</vt:lpwstr>
  </property>
  <property fmtid="{D5CDD505-2E9C-101B-9397-08002B2CF9AE}" pid="23" name="csdcorporatebranch">
    <vt:lpwstr>2;#UB|c4060434-0447-4bc4-8c23-0e5825fe060e</vt:lpwstr>
  </property>
  <property fmtid="{D5CDD505-2E9C-101B-9397-08002B2CF9AE}" pid="24" name="csdcorpdoctype">
    <vt:lpwstr>7;#Document|21965f7d-df39-40fa-8582-0ddda48cce96</vt:lpwstr>
  </property>
  <property fmtid="{D5CDD505-2E9C-101B-9397-08002B2CF9AE}" pid="25" name="csdcorporatedivision">
    <vt:lpwstr>4;#300-FCH Environnement|08f89959-415c-4f4c-8336-549ec068d049</vt:lpwstr>
  </property>
  <property fmtid="{D5CDD505-2E9C-101B-9397-08002B2CF9AE}" pid="26" name="csdcorporatedepartment">
    <vt:lpwstr>5;#UB-Général|f0f19681-3e0a-4f35-b9bf-7e3caa2bd6c7</vt:lpwstr>
  </property>
  <property fmtid="{D5CDD505-2E9C-101B-9397-08002B2CF9AE}" pid="27" name="csdcorporateactivity">
    <vt:lpwstr>6;#A07-Aménagement du territoire et urbanisme|fb8ba2a2-b5d7-0046-908b-bea75f790952</vt:lpwstr>
  </property>
  <property fmtid="{D5CDD505-2E9C-101B-9397-08002B2CF9AE}" pid="28" name="MediaServiceImageTags">
    <vt:lpwstr/>
  </property>
</Properties>
</file>