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834F3" w14:textId="343A2397" w:rsidR="00831BA0" w:rsidRPr="001C71F5" w:rsidRDefault="00116722" w:rsidP="00116722">
      <w:pPr>
        <w:tabs>
          <w:tab w:val="left" w:pos="2268"/>
        </w:tabs>
        <w:rPr>
          <w:rFonts w:cstheme="minorHAnsi"/>
          <w:sz w:val="22"/>
        </w:rPr>
      </w:pPr>
      <w:r w:rsidRPr="00503AEB">
        <w:rPr>
          <w:rFonts w:cstheme="minorHAnsi"/>
          <w:noProof/>
          <w:sz w:val="22"/>
        </w:rPr>
        <w:drawing>
          <wp:anchor distT="0" distB="0" distL="114300" distR="114300" simplePos="0" relativeHeight="251658243" behindDoc="0" locked="0" layoutInCell="1" allowOverlap="1" wp14:anchorId="2A72C298" wp14:editId="724E7158">
            <wp:simplePos x="0" y="0"/>
            <wp:positionH relativeFrom="margin">
              <wp:posOffset>1181273</wp:posOffset>
            </wp:positionH>
            <wp:positionV relativeFrom="paragraph">
              <wp:posOffset>-244475</wp:posOffset>
            </wp:positionV>
            <wp:extent cx="1496783" cy="631825"/>
            <wp:effectExtent l="0" t="0" r="825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96783" cy="63182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noProof/>
          <w:sz w:val="144"/>
        </w:rPr>
        <w:drawing>
          <wp:anchor distT="0" distB="0" distL="114300" distR="114300" simplePos="0" relativeHeight="251658244" behindDoc="1" locked="0" layoutInCell="1" allowOverlap="1" wp14:anchorId="649EDFBA" wp14:editId="15D48ED9">
            <wp:simplePos x="0" y="0"/>
            <wp:positionH relativeFrom="margin">
              <wp:posOffset>2540</wp:posOffset>
            </wp:positionH>
            <wp:positionV relativeFrom="page">
              <wp:posOffset>605155</wp:posOffset>
            </wp:positionV>
            <wp:extent cx="493395" cy="9258300"/>
            <wp:effectExtent l="0" t="0" r="1905" b="0"/>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rbasol lignes verticale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395" cy="9258300"/>
                    </a:xfrm>
                    <a:prstGeom prst="rect">
                      <a:avLst/>
                    </a:prstGeom>
                  </pic:spPr>
                </pic:pic>
              </a:graphicData>
            </a:graphic>
            <wp14:sizeRelV relativeFrom="margin">
              <wp14:pctHeight>0</wp14:pctHeight>
            </wp14:sizeRelV>
          </wp:anchor>
        </w:drawing>
      </w:r>
    </w:p>
    <w:p w14:paraId="38830E6F" w14:textId="4D441C87" w:rsidR="00831BA0" w:rsidRDefault="00831BA0" w:rsidP="00831BA0"/>
    <w:p w14:paraId="16CD98E9" w14:textId="4DAE652C" w:rsidR="0068057D" w:rsidRDefault="0068057D" w:rsidP="0068057D">
      <w:pPr>
        <w:ind w:left="2268"/>
      </w:pPr>
    </w:p>
    <w:p w14:paraId="686FDB4A" w14:textId="0AAE8783" w:rsidR="0052077C" w:rsidRDefault="0052077C" w:rsidP="0068057D">
      <w:pPr>
        <w:ind w:left="2268"/>
        <w:jc w:val="center"/>
        <w:rPr>
          <w:sz w:val="52"/>
          <w:szCs w:val="52"/>
        </w:rPr>
      </w:pPr>
    </w:p>
    <w:p w14:paraId="0D78ED0C" w14:textId="77777777" w:rsidR="00116722" w:rsidRDefault="00116722" w:rsidP="00116722">
      <w:pPr>
        <w:spacing w:after="60" w:line="259" w:lineRule="auto"/>
        <w:ind w:left="1843"/>
        <w:jc w:val="center"/>
        <w:rPr>
          <w:rFonts w:cstheme="minorHAnsi"/>
          <w:b/>
          <w:caps/>
          <w:sz w:val="46"/>
          <w:szCs w:val="46"/>
        </w:rPr>
      </w:pPr>
      <w:r>
        <w:rPr>
          <w:rFonts w:cstheme="minorHAnsi"/>
          <w:b/>
          <w:caps/>
          <w:sz w:val="46"/>
          <w:szCs w:val="46"/>
        </w:rPr>
        <w:t>DISTRICT DE LA BROYE</w:t>
      </w:r>
    </w:p>
    <w:p w14:paraId="732A9A68" w14:textId="077AB514" w:rsidR="00116722" w:rsidRDefault="00116722" w:rsidP="00116722">
      <w:pPr>
        <w:tabs>
          <w:tab w:val="left" w:pos="3119"/>
        </w:tabs>
        <w:spacing w:after="160" w:line="259" w:lineRule="auto"/>
        <w:ind w:left="1843"/>
        <w:jc w:val="center"/>
        <w:rPr>
          <w:rFonts w:cstheme="minorHAnsi"/>
          <w:sz w:val="36"/>
          <w:szCs w:val="38"/>
        </w:rPr>
      </w:pPr>
      <w:r>
        <w:rPr>
          <w:rFonts w:cstheme="minorHAnsi"/>
          <w:sz w:val="36"/>
          <w:szCs w:val="38"/>
        </w:rPr>
        <w:t>Plan directeur régional intercantonal de la Broye</w:t>
      </w:r>
    </w:p>
    <w:p w14:paraId="31F58779" w14:textId="5CD2AEF4" w:rsidR="00116722" w:rsidRDefault="00116722" w:rsidP="00116722">
      <w:pPr>
        <w:tabs>
          <w:tab w:val="left" w:pos="3119"/>
        </w:tabs>
        <w:spacing w:after="160" w:line="259" w:lineRule="auto"/>
        <w:ind w:left="1843"/>
        <w:jc w:val="center"/>
        <w:rPr>
          <w:rFonts w:cstheme="minorHAnsi"/>
          <w:sz w:val="36"/>
          <w:szCs w:val="38"/>
        </w:rPr>
      </w:pPr>
    </w:p>
    <w:p w14:paraId="198EB6BC" w14:textId="74E527E4" w:rsidR="00116722" w:rsidRPr="00A025D6" w:rsidRDefault="00116722" w:rsidP="00686C61">
      <w:pPr>
        <w:spacing w:after="160" w:line="259" w:lineRule="auto"/>
        <w:ind w:left="1843"/>
        <w:jc w:val="center"/>
        <w:rPr>
          <w:rFonts w:cstheme="minorHAnsi"/>
          <w:sz w:val="36"/>
          <w:szCs w:val="38"/>
        </w:rPr>
      </w:pPr>
      <w:r w:rsidRPr="000C196A">
        <w:rPr>
          <w:noProof/>
          <w:sz w:val="32"/>
        </w:rPr>
        <w:drawing>
          <wp:anchor distT="0" distB="0" distL="114300" distR="114300" simplePos="0" relativeHeight="251658245" behindDoc="1" locked="0" layoutInCell="1" allowOverlap="1" wp14:anchorId="0288F5AA" wp14:editId="16654605">
            <wp:simplePos x="0" y="0"/>
            <wp:positionH relativeFrom="column">
              <wp:posOffset>1268730</wp:posOffset>
            </wp:positionH>
            <wp:positionV relativeFrom="paragraph">
              <wp:posOffset>970964</wp:posOffset>
            </wp:positionV>
            <wp:extent cx="4488815" cy="2160905"/>
            <wp:effectExtent l="0" t="0" r="6985" b="0"/>
            <wp:wrapTopAndBottom/>
            <wp:docPr id="19" name="Image 19" descr="Risultati immagini per broye">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5" name="Image 4" descr="Risultati immagini per broye">
                      <a:hlinkClick r:id="rId13"/>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8815"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F2AC2">
        <w:rPr>
          <w:rFonts w:cstheme="minorHAnsi"/>
          <w:b/>
          <w:sz w:val="40"/>
          <w:szCs w:val="40"/>
        </w:rPr>
        <w:t>PLAN DIRECTEUR REGIONAL</w:t>
      </w:r>
      <w:r w:rsidR="003679A3">
        <w:rPr>
          <w:rFonts w:cstheme="minorHAnsi"/>
          <w:b/>
          <w:sz w:val="40"/>
          <w:szCs w:val="40"/>
        </w:rPr>
        <w:t xml:space="preserve"> DE LA BROYE (FR)</w:t>
      </w:r>
    </w:p>
    <w:p w14:paraId="7BD418AB" w14:textId="614DE060" w:rsidR="00831BA0" w:rsidRDefault="00EE7A86" w:rsidP="000F442C">
      <w:pPr>
        <w:ind w:left="1843"/>
        <w:jc w:val="center"/>
        <w:rPr>
          <w:sz w:val="32"/>
        </w:rPr>
      </w:pPr>
      <w:r w:rsidRPr="00EE7A86">
        <w:rPr>
          <w:noProof/>
          <w:sz w:val="32"/>
        </w:rPr>
        <mc:AlternateContent>
          <mc:Choice Requires="wps">
            <w:drawing>
              <wp:anchor distT="45720" distB="45720" distL="114300" distR="114300" simplePos="0" relativeHeight="251658242" behindDoc="0" locked="0" layoutInCell="1" allowOverlap="1" wp14:anchorId="0B1B2E0B" wp14:editId="11C2B596">
                <wp:simplePos x="0" y="0"/>
                <wp:positionH relativeFrom="margin">
                  <wp:align>right</wp:align>
                </wp:positionH>
                <wp:positionV relativeFrom="paragraph">
                  <wp:posOffset>2495550</wp:posOffset>
                </wp:positionV>
                <wp:extent cx="803275" cy="203200"/>
                <wp:effectExtent l="0" t="0" r="0" b="6350"/>
                <wp:wrapSquare wrapText="bothSides"/>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203200"/>
                        </a:xfrm>
                        <a:prstGeom prst="rect">
                          <a:avLst/>
                        </a:prstGeom>
                        <a:noFill/>
                        <a:ln w="9525">
                          <a:noFill/>
                          <a:miter lim="800000"/>
                          <a:headEnd/>
                          <a:tailEnd/>
                        </a:ln>
                      </wps:spPr>
                      <wps:txbx>
                        <w:txbxContent>
                          <w:p w14:paraId="2B9BD43D" w14:textId="5805C869" w:rsidR="00EC4D29" w:rsidRPr="00EE7A86" w:rsidRDefault="00EC4D29" w:rsidP="00EE7A86">
                            <w:pPr>
                              <w:jc w:val="right"/>
                              <w:rPr>
                                <w:color w:val="FFFFFF" w:themeColor="background1"/>
                                <w:sz w:val="12"/>
                                <w:szCs w:val="12"/>
                              </w:rPr>
                            </w:pPr>
                            <w:r w:rsidRPr="00EE7A86">
                              <w:rPr>
                                <w:color w:val="FFFFFF" w:themeColor="background1"/>
                                <w:sz w:val="12"/>
                                <w:szCs w:val="12"/>
                              </w:rPr>
                              <w:t>©Cyril Besson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1B2E0B" id="_x0000_t202" coordsize="21600,21600" o:spt="202" path="m,l,21600r21600,l21600,xe">
                <v:stroke joinstyle="miter"/>
                <v:path gradientshapeok="t" o:connecttype="rect"/>
              </v:shapetype>
              <v:shape id="Zone de texte 33" o:spid="_x0000_s1026" type="#_x0000_t202" style="position:absolute;left:0;text-align:left;margin-left:12.05pt;margin-top:196.5pt;width:63.25pt;height:16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" filled="f" stroked="f">
                <v:textbox>
                  <w:txbxContent>
                    <w:p w14:paraId="2B9BD43D" w14:textId="5805C869" w:rsidR="00EC4D29" w:rsidRPr="00EE7A86" w:rsidRDefault="00EC4D29" w:rsidP="00EE7A86">
                      <w:pPr>
                        <w:jc w:val="right"/>
                        <w:rPr>
                          <w:color w:val="FFFFFF" w:themeColor="background1"/>
                          <w:sz w:val="12"/>
                          <w:szCs w:val="12"/>
                        </w:rPr>
                      </w:pPr>
                      <w:r w:rsidRPr="00EE7A86">
                        <w:rPr>
                          <w:color w:val="FFFFFF" w:themeColor="background1"/>
                          <w:sz w:val="12"/>
                          <w:szCs w:val="12"/>
                        </w:rPr>
                        <w:t>©Cyril Besson</w:t>
                      </w:r>
                    </w:p>
                  </w:txbxContent>
                </v:textbox>
                <w10:wrap type="square" anchorx="margin"/>
              </v:shape>
            </w:pict>
          </mc:Fallback>
        </mc:AlternateContent>
      </w:r>
    </w:p>
    <w:p w14:paraId="33363AD9" w14:textId="20DED78B" w:rsidR="00831BA0" w:rsidRDefault="00831BA0" w:rsidP="00FD6655">
      <w:pPr>
        <w:ind w:left="3402"/>
        <w:jc w:val="center"/>
        <w:rPr>
          <w:rFonts w:asciiTheme="majorHAnsi" w:hAnsiTheme="majorHAnsi" w:cstheme="majorHAnsi"/>
          <w:b/>
          <w:sz w:val="44"/>
          <w:szCs w:val="40"/>
        </w:rPr>
      </w:pPr>
      <w:r w:rsidRPr="00116722">
        <w:rPr>
          <w:rFonts w:asciiTheme="majorHAnsi" w:hAnsiTheme="majorHAnsi" w:cstheme="majorHAnsi"/>
          <w:b/>
          <w:sz w:val="44"/>
          <w:szCs w:val="40"/>
        </w:rPr>
        <w:t>Rapport explicatif</w:t>
      </w:r>
    </w:p>
    <w:p w14:paraId="1FFFA692" w14:textId="5EB85884" w:rsidR="008F28F7" w:rsidRDefault="008F28F7" w:rsidP="00116722">
      <w:pPr>
        <w:ind w:left="1843"/>
        <w:jc w:val="center"/>
        <w:rPr>
          <w:ins w:id="0" w:author="NUOFFER Edouard" w:date="2025-03-06T13:31:00Z" w16du:dateUtc="2025-03-06T12:31:00Z"/>
          <w:rFonts w:asciiTheme="majorHAnsi" w:hAnsiTheme="majorHAnsi" w:cstheme="majorHAnsi"/>
          <w:b/>
          <w:i/>
          <w:sz w:val="36"/>
          <w:szCs w:val="40"/>
        </w:rPr>
      </w:pPr>
    </w:p>
    <w:p w14:paraId="443A28DA" w14:textId="77777777" w:rsidR="00686C61" w:rsidRPr="00686C61" w:rsidRDefault="00686C61" w:rsidP="00686C61">
      <w:pPr>
        <w:ind w:left="1843"/>
        <w:jc w:val="center"/>
        <w:rPr>
          <w:ins w:id="1" w:author="NUOFFER Edouard" w:date="2025-03-06T13:31:00Z"/>
          <w:rFonts w:asciiTheme="majorHAnsi" w:hAnsiTheme="majorHAnsi" w:cstheme="majorHAnsi"/>
          <w:b/>
          <w:i/>
          <w:sz w:val="32"/>
          <w:szCs w:val="32"/>
          <w:lang w:val="fr-FR"/>
        </w:rPr>
      </w:pPr>
      <w:ins w:id="2" w:author="NUOFFER Edouard" w:date="2025-03-06T13:31:00Z">
        <w:r w:rsidRPr="00686C61">
          <w:rPr>
            <w:rFonts w:asciiTheme="majorHAnsi" w:hAnsiTheme="majorHAnsi" w:cstheme="majorHAnsi"/>
            <w:b/>
            <w:i/>
            <w:sz w:val="32"/>
            <w:szCs w:val="32"/>
            <w:lang w:val="fr-FR"/>
          </w:rPr>
          <w:t>Dossier aux conditions d’approbation</w:t>
        </w:r>
      </w:ins>
    </w:p>
    <w:p w14:paraId="376A3A01" w14:textId="77777777" w:rsidR="00A44421" w:rsidRPr="009B63B3" w:rsidRDefault="00A44421" w:rsidP="00116722">
      <w:pPr>
        <w:ind w:left="1843"/>
        <w:jc w:val="center"/>
        <w:rPr>
          <w:rFonts w:asciiTheme="majorHAnsi" w:hAnsiTheme="majorHAnsi" w:cstheme="majorHAnsi"/>
          <w:b/>
          <w:i/>
          <w:sz w:val="36"/>
          <w:szCs w:val="40"/>
        </w:rPr>
      </w:pPr>
    </w:p>
    <w:p w14:paraId="427C5D57" w14:textId="2870D11F" w:rsidR="00831BA0" w:rsidRPr="0068057D" w:rsidRDefault="00831BA0" w:rsidP="00116722">
      <w:pPr>
        <w:ind w:left="1843"/>
        <w:jc w:val="center"/>
        <w:rPr>
          <w:sz w:val="32"/>
        </w:rPr>
      </w:pPr>
    </w:p>
    <w:p w14:paraId="3815A986" w14:textId="1A98175F" w:rsidR="00831BA0" w:rsidRPr="00E62AC4" w:rsidRDefault="00E62AC4" w:rsidP="00116722">
      <w:pPr>
        <w:ind w:left="1843"/>
        <w:jc w:val="center"/>
        <w:rPr>
          <w:b/>
          <w:bCs/>
          <w:sz w:val="28"/>
          <w:szCs w:val="28"/>
        </w:rPr>
      </w:pPr>
      <w:del w:id="3" w:author="KITTEL Doriane" w:date="2025-03-03T12:47:00Z" w16du:dateUtc="2025-03-03T11:47:00Z">
        <w:r w:rsidRPr="00E62AC4" w:rsidDel="00883213">
          <w:rPr>
            <w:b/>
            <w:bCs/>
            <w:sz w:val="28"/>
            <w:szCs w:val="28"/>
          </w:rPr>
          <w:delText>Janvier 2024</w:delText>
        </w:r>
      </w:del>
      <w:ins w:id="4" w:author="KITTEL Doriane" w:date="2025-03-03T12:47:00Z" w16du:dateUtc="2025-03-03T11:47:00Z">
        <w:del w:id="5" w:author="NUOFFER Edouard" w:date="2025-08-13T13:58:00Z" w16du:dateUtc="2025-08-13T11:58:00Z">
          <w:r w:rsidR="00883213" w:rsidDel="00EE3C59">
            <w:rPr>
              <w:b/>
              <w:bCs/>
              <w:sz w:val="28"/>
              <w:szCs w:val="28"/>
            </w:rPr>
            <w:delText>Mars</w:delText>
          </w:r>
        </w:del>
      </w:ins>
      <w:ins w:id="6" w:author="NUOFFER Edouard" w:date="2025-08-13T13:58:00Z" w16du:dateUtc="2025-08-13T11:58:00Z">
        <w:r w:rsidR="00EE3C59">
          <w:rPr>
            <w:b/>
            <w:bCs/>
            <w:sz w:val="28"/>
            <w:szCs w:val="28"/>
          </w:rPr>
          <w:t>Août</w:t>
        </w:r>
      </w:ins>
      <w:ins w:id="7" w:author="KITTEL Doriane" w:date="2025-03-03T12:47:00Z" w16du:dateUtc="2025-03-03T11:47:00Z">
        <w:r w:rsidR="00883213">
          <w:rPr>
            <w:b/>
            <w:bCs/>
            <w:sz w:val="28"/>
            <w:szCs w:val="28"/>
          </w:rPr>
          <w:t xml:space="preserve"> 2025</w:t>
        </w:r>
      </w:ins>
    </w:p>
    <w:p w14:paraId="085FAE03" w14:textId="02271FE6" w:rsidR="00776463" w:rsidRDefault="00FD6655" w:rsidP="00831BA0">
      <w:r w:rsidRPr="00503AEB">
        <w:rPr>
          <w:rFonts w:cstheme="minorHAnsi"/>
          <w:noProof/>
          <w:sz w:val="22"/>
        </w:rPr>
        <w:drawing>
          <wp:anchor distT="0" distB="0" distL="114300" distR="114300" simplePos="0" relativeHeight="251658247" behindDoc="0" locked="0" layoutInCell="1" allowOverlap="1" wp14:anchorId="0832EE8E" wp14:editId="25BA11A1">
            <wp:simplePos x="0" y="0"/>
            <wp:positionH relativeFrom="margin">
              <wp:posOffset>4185285</wp:posOffset>
            </wp:positionH>
            <wp:positionV relativeFrom="paragraph">
              <wp:posOffset>402123</wp:posOffset>
            </wp:positionV>
            <wp:extent cx="1487408" cy="283523"/>
            <wp:effectExtent l="0" t="0" r="0" b="254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487408" cy="283523"/>
                    </a:xfrm>
                    <a:prstGeom prst="rect">
                      <a:avLst/>
                    </a:prstGeom>
                  </pic:spPr>
                </pic:pic>
              </a:graphicData>
            </a:graphic>
            <wp14:sizeRelH relativeFrom="page">
              <wp14:pctWidth>0</wp14:pctWidth>
            </wp14:sizeRelH>
            <wp14:sizeRelV relativeFrom="page">
              <wp14:pctHeight>0</wp14:pctHeight>
            </wp14:sizeRelV>
          </wp:anchor>
        </w:drawing>
      </w:r>
      <w:r w:rsidR="00831BA0" w:rsidRPr="001C71F5">
        <w:rPr>
          <w:noProof/>
        </w:rPr>
        <mc:AlternateContent>
          <mc:Choice Requires="wps">
            <w:drawing>
              <wp:anchor distT="0" distB="0" distL="114300" distR="114300" simplePos="0" relativeHeight="251658240" behindDoc="0" locked="0" layoutInCell="1" allowOverlap="1" wp14:anchorId="6EC25518" wp14:editId="45A6343E">
                <wp:simplePos x="0" y="0"/>
                <wp:positionH relativeFrom="column">
                  <wp:posOffset>-906145</wp:posOffset>
                </wp:positionH>
                <wp:positionV relativeFrom="paragraph">
                  <wp:posOffset>7663815</wp:posOffset>
                </wp:positionV>
                <wp:extent cx="6124575" cy="27622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76225"/>
                        </a:xfrm>
                        <a:prstGeom prst="rect">
                          <a:avLst/>
                        </a:prstGeom>
                        <a:solidFill>
                          <a:srgbClr val="FFFFFF"/>
                        </a:solidFill>
                        <a:ln w="38100" algn="ctr">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431C5DD" id="Rectangle 1" o:spid="_x0000_s1026" style="position:absolute;margin-left:-71.35pt;margin-top:603.45pt;width:482.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" strokecolor="white" strokeweight="3pt">
                <v:shadow color="#1f3763" opacity=".5" offset="1pt"/>
              </v:rect>
            </w:pict>
          </mc:Fallback>
        </mc:AlternateContent>
      </w:r>
      <w:r w:rsidR="00B66490">
        <w:rPr>
          <w:noProof/>
        </w:rPr>
        <w:drawing>
          <wp:anchor distT="0" distB="0" distL="114300" distR="114300" simplePos="0" relativeHeight="251658246" behindDoc="0" locked="0" layoutInCell="1" allowOverlap="1" wp14:anchorId="0BF82BCA" wp14:editId="17BC4269">
            <wp:simplePos x="0" y="0"/>
            <wp:positionH relativeFrom="margin">
              <wp:posOffset>786765</wp:posOffset>
            </wp:positionH>
            <wp:positionV relativeFrom="margin">
              <wp:posOffset>8721557</wp:posOffset>
            </wp:positionV>
            <wp:extent cx="1697990" cy="318135"/>
            <wp:effectExtent l="0" t="0" r="0" b="5715"/>
            <wp:wrapSquare wrapText="bothSides"/>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rbasol Catamaran_petit.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7990" cy="318135"/>
                    </a:xfrm>
                    <a:prstGeom prst="rect">
                      <a:avLst/>
                    </a:prstGeom>
                  </pic:spPr>
                </pic:pic>
              </a:graphicData>
            </a:graphic>
            <wp14:sizeRelH relativeFrom="margin">
              <wp14:pctWidth>0</wp14:pctWidth>
            </wp14:sizeRelH>
            <wp14:sizeRelV relativeFrom="margin">
              <wp14:pctHeight>0</wp14:pctHeight>
            </wp14:sizeRelV>
          </wp:anchor>
        </w:drawing>
      </w:r>
      <w:r w:rsidR="004B13B7">
        <w:rPr>
          <w:rFonts w:cstheme="minorHAnsi"/>
          <w:noProof/>
          <w:sz w:val="22"/>
        </w:rPr>
        <mc:AlternateContent>
          <mc:Choice Requires="wps">
            <w:drawing>
              <wp:anchor distT="0" distB="0" distL="114300" distR="114300" simplePos="0" relativeHeight="251658241" behindDoc="0" locked="0" layoutInCell="1" allowOverlap="1" wp14:anchorId="4D3CBD59" wp14:editId="098F7654">
                <wp:simplePos x="0" y="0"/>
                <wp:positionH relativeFrom="column">
                  <wp:posOffset>5605145</wp:posOffset>
                </wp:positionH>
                <wp:positionV relativeFrom="paragraph">
                  <wp:posOffset>898525</wp:posOffset>
                </wp:positionV>
                <wp:extent cx="257175" cy="314325"/>
                <wp:effectExtent l="0" t="0" r="28575" b="28575"/>
                <wp:wrapNone/>
                <wp:docPr id="219" name="Rectangle 219"/>
                <wp:cNvGraphicFramePr/>
                <a:graphic xmlns:a="http://schemas.openxmlformats.org/drawingml/2006/main">
                  <a:graphicData uri="http://schemas.microsoft.com/office/word/2010/wordprocessingShape">
                    <wps:wsp>
                      <wps:cNvSpPr/>
                      <wps:spPr>
                        <a:xfrm>
                          <a:off x="0" y="0"/>
                          <a:ext cx="257175"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28E421" id="Rectangle 219" o:spid="_x0000_s1026" style="position:absolute;margin-left:441.35pt;margin-top:70.75pt;width:20.25pt;height:24.7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" fillcolor="white [3212]" strokecolor="white [3212]" strokeweight="1pt"/>
            </w:pict>
          </mc:Fallback>
        </mc:AlternateContent>
      </w:r>
    </w:p>
    <w:p w14:paraId="39F0AFBD" w14:textId="77777777" w:rsidR="00776463" w:rsidRDefault="00776463" w:rsidP="00831BA0">
      <w:pPr>
        <w:sectPr w:rsidR="00776463" w:rsidSect="00627381">
          <w:headerReference w:type="default" r:id="rId17"/>
          <w:footerReference w:type="default" r:id="rId18"/>
          <w:footerReference w:type="first" r:id="rId19"/>
          <w:pgSz w:w="11906" w:h="16838" w:code="9"/>
          <w:pgMar w:top="1418" w:right="1418" w:bottom="1418" w:left="1418" w:header="709" w:footer="709" w:gutter="0"/>
          <w:pgNumType w:start="0"/>
          <w:cols w:space="708"/>
          <w:titlePg/>
          <w:docGrid w:linePitch="360"/>
        </w:sectPr>
      </w:pPr>
    </w:p>
    <w:p w14:paraId="17272674" w14:textId="3F3BD1F6" w:rsidR="00831BA0" w:rsidRDefault="00831BA0" w:rsidP="00831BA0"/>
    <w:sdt>
      <w:sdtPr>
        <w:rPr>
          <w:rFonts w:eastAsia="MS Mincho" w:cstheme="minorHAnsi"/>
          <w:b/>
          <w:sz w:val="24"/>
          <w:szCs w:val="24"/>
          <w:lang w:val="de-CH" w:eastAsia="ja-JP"/>
        </w:rPr>
        <w:id w:val="1013188953"/>
        <w:docPartObj>
          <w:docPartGallery w:val="Table of Contents"/>
          <w:docPartUnique/>
        </w:docPartObj>
      </w:sdtPr>
      <w:sdtEndPr>
        <w:rPr>
          <w:rFonts w:cs="Times New Roman"/>
        </w:rPr>
      </w:sdtEndPr>
      <w:sdtContent>
        <w:p w14:paraId="53FB0110" w14:textId="77777777" w:rsidR="00F73A35" w:rsidRPr="00406E26" w:rsidRDefault="00F73A35" w:rsidP="00FB457C">
          <w:pPr>
            <w:pBdr>
              <w:top w:val="single" w:sz="4" w:space="1" w:color="auto"/>
              <w:bottom w:val="single" w:sz="4" w:space="1" w:color="auto"/>
            </w:pBdr>
            <w:ind w:right="-2"/>
            <w:rPr>
              <w:rStyle w:val="Titre1Car"/>
              <w:rFonts w:cstheme="minorHAnsi"/>
            </w:rPr>
          </w:pPr>
          <w:r w:rsidRPr="00406E26">
            <w:rPr>
              <w:rStyle w:val="Titre1Car"/>
              <w:rFonts w:cstheme="minorHAnsi"/>
            </w:rPr>
            <w:t>Table des matières</w:t>
          </w:r>
        </w:p>
        <w:p w14:paraId="2AB12E09" w14:textId="241D9412" w:rsidR="006668EE" w:rsidRDefault="00950E0B">
          <w:pPr>
            <w:pStyle w:val="TM1"/>
            <w:rPr>
              <w:rFonts w:eastAsiaTheme="minorEastAsia" w:cstheme="minorBidi"/>
              <w:b w:val="0"/>
              <w:noProof/>
              <w:kern w:val="2"/>
              <w:lang w:val="fr-CH" w:eastAsia="fr-CH"/>
              <w14:ligatures w14:val="standardContextual"/>
            </w:rPr>
          </w:pPr>
          <w:r>
            <w:rPr>
              <w:rFonts w:cstheme="minorHAnsi"/>
            </w:rPr>
            <w:fldChar w:fldCharType="begin"/>
          </w:r>
          <w:r w:rsidRPr="00D538FA">
            <w:rPr>
              <w:rFonts w:cstheme="minorHAnsi"/>
              <w:lang w:val="fr-CH"/>
            </w:rPr>
            <w:instrText xml:space="preserve"> TOC \o "1-2" \h \z \u </w:instrText>
          </w:r>
          <w:r>
            <w:rPr>
              <w:rFonts w:cstheme="minorHAnsi"/>
            </w:rPr>
            <w:fldChar w:fldCharType="separate"/>
          </w:r>
          <w:hyperlink w:anchor="_Toc192146005" w:history="1">
            <w:r w:rsidR="006668EE" w:rsidRPr="00F54A36">
              <w:rPr>
                <w:rStyle w:val="Lienhypertexte"/>
                <w:noProof/>
              </w:rPr>
              <w:t>1</w:t>
            </w:r>
            <w:r w:rsidR="006668EE">
              <w:rPr>
                <w:rFonts w:eastAsiaTheme="minorEastAsia" w:cstheme="minorBidi"/>
                <w:b w:val="0"/>
                <w:noProof/>
                <w:kern w:val="2"/>
                <w:lang w:val="fr-CH" w:eastAsia="fr-CH"/>
                <w14:ligatures w14:val="standardContextual"/>
              </w:rPr>
              <w:tab/>
            </w:r>
            <w:r w:rsidR="006668EE" w:rsidRPr="00F54A36">
              <w:rPr>
                <w:rStyle w:val="Lienhypertexte"/>
                <w:noProof/>
              </w:rPr>
              <w:t>Introduction</w:t>
            </w:r>
            <w:r w:rsidR="006668EE">
              <w:rPr>
                <w:noProof/>
                <w:webHidden/>
              </w:rPr>
              <w:tab/>
            </w:r>
            <w:r w:rsidR="006668EE">
              <w:rPr>
                <w:noProof/>
                <w:webHidden/>
              </w:rPr>
              <w:fldChar w:fldCharType="begin"/>
            </w:r>
            <w:r w:rsidR="006668EE">
              <w:rPr>
                <w:noProof/>
                <w:webHidden/>
              </w:rPr>
              <w:instrText xml:space="preserve"> PAGEREF _Toc192146005 \h </w:instrText>
            </w:r>
            <w:r w:rsidR="006668EE">
              <w:rPr>
                <w:noProof/>
                <w:webHidden/>
              </w:rPr>
            </w:r>
            <w:r w:rsidR="006668EE">
              <w:rPr>
                <w:noProof/>
                <w:webHidden/>
              </w:rPr>
              <w:fldChar w:fldCharType="separate"/>
            </w:r>
            <w:r w:rsidR="00DC0F02">
              <w:rPr>
                <w:noProof/>
                <w:webHidden/>
              </w:rPr>
              <w:t>3</w:t>
            </w:r>
            <w:r w:rsidR="006668EE">
              <w:rPr>
                <w:noProof/>
                <w:webHidden/>
              </w:rPr>
              <w:fldChar w:fldCharType="end"/>
            </w:r>
          </w:hyperlink>
        </w:p>
        <w:p w14:paraId="6A3FD609" w14:textId="643BDB54" w:rsidR="006668EE" w:rsidRDefault="006668EE">
          <w:pPr>
            <w:pStyle w:val="TM2"/>
            <w:rPr>
              <w:rFonts w:eastAsiaTheme="minorEastAsia"/>
              <w:noProof/>
              <w:kern w:val="2"/>
              <w:sz w:val="24"/>
              <w:szCs w:val="24"/>
              <w:lang w:val="fr-CH" w:eastAsia="fr-CH"/>
              <w14:ligatures w14:val="standardContextual"/>
            </w:rPr>
          </w:pPr>
          <w:hyperlink w:anchor="_Toc192146006" w:history="1">
            <w:r w:rsidRPr="00F54A36">
              <w:rPr>
                <w:rStyle w:val="Lienhypertexte"/>
                <w:noProof/>
              </w:rPr>
              <w:t>1.1</w:t>
            </w:r>
            <w:r>
              <w:rPr>
                <w:rFonts w:eastAsiaTheme="minorEastAsia"/>
                <w:noProof/>
                <w:kern w:val="2"/>
                <w:sz w:val="24"/>
                <w:szCs w:val="24"/>
                <w:lang w:val="fr-CH" w:eastAsia="fr-CH"/>
                <w14:ligatures w14:val="standardContextual"/>
              </w:rPr>
              <w:tab/>
            </w:r>
            <w:r w:rsidRPr="00F54A36">
              <w:rPr>
                <w:rStyle w:val="Lienhypertexte"/>
                <w:noProof/>
              </w:rPr>
              <w:t>Historique et coordination intercantonale</w:t>
            </w:r>
            <w:r>
              <w:rPr>
                <w:noProof/>
                <w:webHidden/>
              </w:rPr>
              <w:tab/>
            </w:r>
            <w:r>
              <w:rPr>
                <w:noProof/>
                <w:webHidden/>
              </w:rPr>
              <w:fldChar w:fldCharType="begin"/>
            </w:r>
            <w:r>
              <w:rPr>
                <w:noProof/>
                <w:webHidden/>
              </w:rPr>
              <w:instrText xml:space="preserve"> PAGEREF _Toc192146006 \h </w:instrText>
            </w:r>
            <w:r>
              <w:rPr>
                <w:noProof/>
                <w:webHidden/>
              </w:rPr>
            </w:r>
            <w:r>
              <w:rPr>
                <w:noProof/>
                <w:webHidden/>
              </w:rPr>
              <w:fldChar w:fldCharType="separate"/>
            </w:r>
            <w:r w:rsidR="00DC0F02">
              <w:rPr>
                <w:noProof/>
                <w:webHidden/>
              </w:rPr>
              <w:t>3</w:t>
            </w:r>
            <w:r>
              <w:rPr>
                <w:noProof/>
                <w:webHidden/>
              </w:rPr>
              <w:fldChar w:fldCharType="end"/>
            </w:r>
          </w:hyperlink>
        </w:p>
        <w:p w14:paraId="2E0319C2" w14:textId="02AEB759" w:rsidR="006668EE" w:rsidRDefault="006668EE">
          <w:pPr>
            <w:pStyle w:val="TM2"/>
            <w:rPr>
              <w:rFonts w:eastAsiaTheme="minorEastAsia"/>
              <w:noProof/>
              <w:kern w:val="2"/>
              <w:sz w:val="24"/>
              <w:szCs w:val="24"/>
              <w:lang w:val="fr-CH" w:eastAsia="fr-CH"/>
              <w14:ligatures w14:val="standardContextual"/>
            </w:rPr>
          </w:pPr>
          <w:hyperlink w:anchor="_Toc192146007" w:history="1">
            <w:r w:rsidRPr="00F54A36">
              <w:rPr>
                <w:rStyle w:val="Lienhypertexte"/>
                <w:noProof/>
              </w:rPr>
              <w:t xml:space="preserve">1.2 </w:t>
            </w:r>
            <w:r>
              <w:rPr>
                <w:rFonts w:eastAsiaTheme="minorEastAsia"/>
                <w:noProof/>
                <w:kern w:val="2"/>
                <w:sz w:val="24"/>
                <w:szCs w:val="24"/>
                <w:lang w:val="fr-CH" w:eastAsia="fr-CH"/>
                <w14:ligatures w14:val="standardContextual"/>
              </w:rPr>
              <w:tab/>
            </w:r>
            <w:r w:rsidRPr="00F54A36">
              <w:rPr>
                <w:rStyle w:val="Lienhypertexte"/>
                <w:noProof/>
              </w:rPr>
              <w:t>Structure du PDR de la Broye</w:t>
            </w:r>
            <w:r>
              <w:rPr>
                <w:noProof/>
                <w:webHidden/>
              </w:rPr>
              <w:tab/>
            </w:r>
            <w:r>
              <w:rPr>
                <w:noProof/>
                <w:webHidden/>
              </w:rPr>
              <w:fldChar w:fldCharType="begin"/>
            </w:r>
            <w:r>
              <w:rPr>
                <w:noProof/>
                <w:webHidden/>
              </w:rPr>
              <w:instrText xml:space="preserve"> PAGEREF _Toc192146007 \h </w:instrText>
            </w:r>
            <w:r>
              <w:rPr>
                <w:noProof/>
                <w:webHidden/>
              </w:rPr>
            </w:r>
            <w:r>
              <w:rPr>
                <w:noProof/>
                <w:webHidden/>
              </w:rPr>
              <w:fldChar w:fldCharType="separate"/>
            </w:r>
            <w:r w:rsidR="00DC0F02">
              <w:rPr>
                <w:noProof/>
                <w:webHidden/>
              </w:rPr>
              <w:t>4</w:t>
            </w:r>
            <w:r>
              <w:rPr>
                <w:noProof/>
                <w:webHidden/>
              </w:rPr>
              <w:fldChar w:fldCharType="end"/>
            </w:r>
          </w:hyperlink>
        </w:p>
        <w:p w14:paraId="47FFFAA6" w14:textId="705440FC" w:rsidR="006668EE" w:rsidRDefault="006668EE">
          <w:pPr>
            <w:pStyle w:val="TM2"/>
            <w:rPr>
              <w:rFonts w:eastAsiaTheme="minorEastAsia"/>
              <w:noProof/>
              <w:kern w:val="2"/>
              <w:sz w:val="24"/>
              <w:szCs w:val="24"/>
              <w:lang w:val="fr-CH" w:eastAsia="fr-CH"/>
              <w14:ligatures w14:val="standardContextual"/>
            </w:rPr>
          </w:pPr>
          <w:hyperlink w:anchor="_Toc192146008" w:history="1">
            <w:r w:rsidRPr="00F54A36">
              <w:rPr>
                <w:rStyle w:val="Lienhypertexte"/>
                <w:noProof/>
              </w:rPr>
              <w:t xml:space="preserve">1.3 </w:t>
            </w:r>
            <w:r>
              <w:rPr>
                <w:rFonts w:eastAsiaTheme="minorEastAsia"/>
                <w:noProof/>
                <w:kern w:val="2"/>
                <w:sz w:val="24"/>
                <w:szCs w:val="24"/>
                <w:lang w:val="fr-CH" w:eastAsia="fr-CH"/>
                <w14:ligatures w14:val="standardContextual"/>
              </w:rPr>
              <w:tab/>
            </w:r>
            <w:r w:rsidRPr="00F54A36">
              <w:rPr>
                <w:rStyle w:val="Lienhypertexte"/>
                <w:noProof/>
              </w:rPr>
              <w:t>Structure du rapport explicatif</w:t>
            </w:r>
            <w:r>
              <w:rPr>
                <w:noProof/>
                <w:webHidden/>
              </w:rPr>
              <w:tab/>
            </w:r>
            <w:r>
              <w:rPr>
                <w:noProof/>
                <w:webHidden/>
              </w:rPr>
              <w:fldChar w:fldCharType="begin"/>
            </w:r>
            <w:r>
              <w:rPr>
                <w:noProof/>
                <w:webHidden/>
              </w:rPr>
              <w:instrText xml:space="preserve"> PAGEREF _Toc192146008 \h </w:instrText>
            </w:r>
            <w:r>
              <w:rPr>
                <w:noProof/>
                <w:webHidden/>
              </w:rPr>
            </w:r>
            <w:r>
              <w:rPr>
                <w:noProof/>
                <w:webHidden/>
              </w:rPr>
              <w:fldChar w:fldCharType="separate"/>
            </w:r>
            <w:r w:rsidR="00DC0F02">
              <w:rPr>
                <w:noProof/>
                <w:webHidden/>
              </w:rPr>
              <w:t>7</w:t>
            </w:r>
            <w:r>
              <w:rPr>
                <w:noProof/>
                <w:webHidden/>
              </w:rPr>
              <w:fldChar w:fldCharType="end"/>
            </w:r>
          </w:hyperlink>
        </w:p>
        <w:p w14:paraId="423F7D9C" w14:textId="2AB31555" w:rsidR="006668EE" w:rsidRDefault="006668EE">
          <w:pPr>
            <w:pStyle w:val="TM1"/>
            <w:rPr>
              <w:rFonts w:eastAsiaTheme="minorEastAsia" w:cstheme="minorBidi"/>
              <w:b w:val="0"/>
              <w:noProof/>
              <w:kern w:val="2"/>
              <w:lang w:val="fr-CH" w:eastAsia="fr-CH"/>
              <w14:ligatures w14:val="standardContextual"/>
            </w:rPr>
          </w:pPr>
          <w:hyperlink w:anchor="_Toc192146009" w:history="1">
            <w:r w:rsidRPr="00F54A36">
              <w:rPr>
                <w:rStyle w:val="Lienhypertexte"/>
                <w:noProof/>
              </w:rPr>
              <w:t>2</w:t>
            </w:r>
            <w:r>
              <w:rPr>
                <w:rFonts w:eastAsiaTheme="minorEastAsia" w:cstheme="minorBidi"/>
                <w:b w:val="0"/>
                <w:noProof/>
                <w:kern w:val="2"/>
                <w:lang w:val="fr-CH" w:eastAsia="fr-CH"/>
                <w14:ligatures w14:val="standardContextual"/>
              </w:rPr>
              <w:tab/>
            </w:r>
            <w:r w:rsidRPr="00F54A36">
              <w:rPr>
                <w:rStyle w:val="Lienhypertexte"/>
                <w:noProof/>
              </w:rPr>
              <w:t>Processus participatifs</w:t>
            </w:r>
            <w:r>
              <w:rPr>
                <w:noProof/>
                <w:webHidden/>
              </w:rPr>
              <w:tab/>
            </w:r>
            <w:r>
              <w:rPr>
                <w:noProof/>
                <w:webHidden/>
              </w:rPr>
              <w:fldChar w:fldCharType="begin"/>
            </w:r>
            <w:r>
              <w:rPr>
                <w:noProof/>
                <w:webHidden/>
              </w:rPr>
              <w:instrText xml:space="preserve"> PAGEREF _Toc192146009 \h </w:instrText>
            </w:r>
            <w:r>
              <w:rPr>
                <w:noProof/>
                <w:webHidden/>
              </w:rPr>
            </w:r>
            <w:r>
              <w:rPr>
                <w:noProof/>
                <w:webHidden/>
              </w:rPr>
              <w:fldChar w:fldCharType="separate"/>
            </w:r>
            <w:r w:rsidR="00DC0F02">
              <w:rPr>
                <w:noProof/>
                <w:webHidden/>
              </w:rPr>
              <w:t>8</w:t>
            </w:r>
            <w:r>
              <w:rPr>
                <w:noProof/>
                <w:webHidden/>
              </w:rPr>
              <w:fldChar w:fldCharType="end"/>
            </w:r>
          </w:hyperlink>
        </w:p>
        <w:p w14:paraId="18C29235" w14:textId="24D7C1EB" w:rsidR="006668EE" w:rsidRDefault="006668EE">
          <w:pPr>
            <w:pStyle w:val="TM2"/>
            <w:rPr>
              <w:rFonts w:eastAsiaTheme="minorEastAsia"/>
              <w:noProof/>
              <w:kern w:val="2"/>
              <w:sz w:val="24"/>
              <w:szCs w:val="24"/>
              <w:lang w:val="fr-CH" w:eastAsia="fr-CH"/>
              <w14:ligatures w14:val="standardContextual"/>
            </w:rPr>
          </w:pPr>
          <w:hyperlink w:anchor="_Toc192146010" w:history="1">
            <w:r w:rsidRPr="00F54A36">
              <w:rPr>
                <w:rStyle w:val="Lienhypertexte"/>
                <w:noProof/>
              </w:rPr>
              <w:t>2.1</w:t>
            </w:r>
            <w:r>
              <w:rPr>
                <w:rFonts w:eastAsiaTheme="minorEastAsia"/>
                <w:noProof/>
                <w:kern w:val="2"/>
                <w:sz w:val="24"/>
                <w:szCs w:val="24"/>
                <w:lang w:val="fr-CH" w:eastAsia="fr-CH"/>
                <w14:ligatures w14:val="standardContextual"/>
              </w:rPr>
              <w:tab/>
            </w:r>
            <w:r w:rsidRPr="00F54A36">
              <w:rPr>
                <w:rStyle w:val="Lienhypertexte"/>
                <w:noProof/>
              </w:rPr>
              <w:t>15 septembre 2020 : zones d’activités, infrastructures publiques et mobilité</w:t>
            </w:r>
            <w:r>
              <w:rPr>
                <w:noProof/>
                <w:webHidden/>
              </w:rPr>
              <w:tab/>
            </w:r>
            <w:r>
              <w:rPr>
                <w:noProof/>
                <w:webHidden/>
              </w:rPr>
              <w:fldChar w:fldCharType="begin"/>
            </w:r>
            <w:r>
              <w:rPr>
                <w:noProof/>
                <w:webHidden/>
              </w:rPr>
              <w:instrText xml:space="preserve"> PAGEREF _Toc192146010 \h </w:instrText>
            </w:r>
            <w:r>
              <w:rPr>
                <w:noProof/>
                <w:webHidden/>
              </w:rPr>
            </w:r>
            <w:r>
              <w:rPr>
                <w:noProof/>
                <w:webHidden/>
              </w:rPr>
              <w:fldChar w:fldCharType="separate"/>
            </w:r>
            <w:r w:rsidR="00DC0F02">
              <w:rPr>
                <w:noProof/>
                <w:webHidden/>
              </w:rPr>
              <w:t>8</w:t>
            </w:r>
            <w:r>
              <w:rPr>
                <w:noProof/>
                <w:webHidden/>
              </w:rPr>
              <w:fldChar w:fldCharType="end"/>
            </w:r>
          </w:hyperlink>
        </w:p>
        <w:p w14:paraId="7B6FA822" w14:textId="5170BC42" w:rsidR="006668EE" w:rsidRDefault="006668EE">
          <w:pPr>
            <w:pStyle w:val="TM2"/>
            <w:rPr>
              <w:rFonts w:eastAsiaTheme="minorEastAsia"/>
              <w:noProof/>
              <w:kern w:val="2"/>
              <w:sz w:val="24"/>
              <w:szCs w:val="24"/>
              <w:lang w:val="fr-CH" w:eastAsia="fr-CH"/>
              <w14:ligatures w14:val="standardContextual"/>
            </w:rPr>
          </w:pPr>
          <w:hyperlink w:anchor="_Toc192146011" w:history="1">
            <w:r w:rsidRPr="00F54A36">
              <w:rPr>
                <w:rStyle w:val="Lienhypertexte"/>
                <w:noProof/>
                <w:lang w:val="fr-FR"/>
              </w:rPr>
              <w:t>2.2</w:t>
            </w:r>
            <w:r>
              <w:rPr>
                <w:rFonts w:eastAsiaTheme="minorEastAsia"/>
                <w:noProof/>
                <w:kern w:val="2"/>
                <w:sz w:val="24"/>
                <w:szCs w:val="24"/>
                <w:lang w:val="fr-CH" w:eastAsia="fr-CH"/>
                <w14:ligatures w14:val="standardContextual"/>
              </w:rPr>
              <w:tab/>
            </w:r>
            <w:r w:rsidRPr="00F54A36">
              <w:rPr>
                <w:rStyle w:val="Lienhypertexte"/>
                <w:noProof/>
                <w:lang w:val="fr-FR"/>
              </w:rPr>
              <w:t>17-18 mars 2022 : zones d’activités fribourgeoises et vaudoises</w:t>
            </w:r>
            <w:r>
              <w:rPr>
                <w:noProof/>
                <w:webHidden/>
              </w:rPr>
              <w:tab/>
            </w:r>
            <w:r>
              <w:rPr>
                <w:noProof/>
                <w:webHidden/>
              </w:rPr>
              <w:fldChar w:fldCharType="begin"/>
            </w:r>
            <w:r>
              <w:rPr>
                <w:noProof/>
                <w:webHidden/>
              </w:rPr>
              <w:instrText xml:space="preserve"> PAGEREF _Toc192146011 \h </w:instrText>
            </w:r>
            <w:r>
              <w:rPr>
                <w:noProof/>
                <w:webHidden/>
              </w:rPr>
            </w:r>
            <w:r>
              <w:rPr>
                <w:noProof/>
                <w:webHidden/>
              </w:rPr>
              <w:fldChar w:fldCharType="separate"/>
            </w:r>
            <w:r w:rsidR="00DC0F02">
              <w:rPr>
                <w:noProof/>
                <w:webHidden/>
              </w:rPr>
              <w:t>8</w:t>
            </w:r>
            <w:r>
              <w:rPr>
                <w:noProof/>
                <w:webHidden/>
              </w:rPr>
              <w:fldChar w:fldCharType="end"/>
            </w:r>
          </w:hyperlink>
        </w:p>
        <w:p w14:paraId="059218FD" w14:textId="4317253C" w:rsidR="006668EE" w:rsidRDefault="006668EE">
          <w:pPr>
            <w:pStyle w:val="TM1"/>
            <w:rPr>
              <w:rFonts w:eastAsiaTheme="minorEastAsia" w:cstheme="minorBidi"/>
              <w:b w:val="0"/>
              <w:noProof/>
              <w:kern w:val="2"/>
              <w:lang w:val="fr-CH" w:eastAsia="fr-CH"/>
              <w14:ligatures w14:val="standardContextual"/>
            </w:rPr>
          </w:pPr>
          <w:hyperlink w:anchor="_Toc192146012" w:history="1">
            <w:r w:rsidRPr="00F54A36">
              <w:rPr>
                <w:rStyle w:val="Lienhypertexte"/>
                <w:noProof/>
              </w:rPr>
              <w:t>3</w:t>
            </w:r>
            <w:r>
              <w:rPr>
                <w:rFonts w:eastAsiaTheme="minorEastAsia" w:cstheme="minorBidi"/>
                <w:b w:val="0"/>
                <w:noProof/>
                <w:kern w:val="2"/>
                <w:lang w:val="fr-CH" w:eastAsia="fr-CH"/>
                <w14:ligatures w14:val="standardContextual"/>
              </w:rPr>
              <w:tab/>
            </w:r>
            <w:r w:rsidRPr="00F54A36">
              <w:rPr>
                <w:rStyle w:val="Lienhypertexte"/>
                <w:noProof/>
              </w:rPr>
              <w:t>Urbanisation</w:t>
            </w:r>
            <w:r>
              <w:rPr>
                <w:noProof/>
                <w:webHidden/>
              </w:rPr>
              <w:tab/>
            </w:r>
            <w:r>
              <w:rPr>
                <w:noProof/>
                <w:webHidden/>
              </w:rPr>
              <w:fldChar w:fldCharType="begin"/>
            </w:r>
            <w:r>
              <w:rPr>
                <w:noProof/>
                <w:webHidden/>
              </w:rPr>
              <w:instrText xml:space="preserve"> PAGEREF _Toc192146012 \h </w:instrText>
            </w:r>
            <w:r>
              <w:rPr>
                <w:noProof/>
                <w:webHidden/>
              </w:rPr>
            </w:r>
            <w:r>
              <w:rPr>
                <w:noProof/>
                <w:webHidden/>
              </w:rPr>
              <w:fldChar w:fldCharType="separate"/>
            </w:r>
            <w:r w:rsidR="00DC0F02">
              <w:rPr>
                <w:noProof/>
                <w:webHidden/>
              </w:rPr>
              <w:t>9</w:t>
            </w:r>
            <w:r>
              <w:rPr>
                <w:noProof/>
                <w:webHidden/>
              </w:rPr>
              <w:fldChar w:fldCharType="end"/>
            </w:r>
          </w:hyperlink>
        </w:p>
        <w:p w14:paraId="50D56678" w14:textId="0F9AD9F5" w:rsidR="006668EE" w:rsidRDefault="006668EE">
          <w:pPr>
            <w:pStyle w:val="TM2"/>
            <w:rPr>
              <w:rFonts w:eastAsiaTheme="minorEastAsia"/>
              <w:noProof/>
              <w:kern w:val="2"/>
              <w:sz w:val="24"/>
              <w:szCs w:val="24"/>
              <w:lang w:val="fr-CH" w:eastAsia="fr-CH"/>
              <w14:ligatures w14:val="standardContextual"/>
            </w:rPr>
          </w:pPr>
          <w:hyperlink w:anchor="_Toc192146013" w:history="1">
            <w:r w:rsidRPr="00F54A36">
              <w:rPr>
                <w:rStyle w:val="Lienhypertexte"/>
                <w:noProof/>
              </w:rPr>
              <w:t>3.1</w:t>
            </w:r>
            <w:r>
              <w:rPr>
                <w:rFonts w:eastAsiaTheme="minorEastAsia"/>
                <w:noProof/>
                <w:kern w:val="2"/>
                <w:sz w:val="24"/>
                <w:szCs w:val="24"/>
                <w:lang w:val="fr-CH" w:eastAsia="fr-CH"/>
                <w14:ligatures w14:val="standardContextual"/>
              </w:rPr>
              <w:tab/>
            </w:r>
            <w:r w:rsidRPr="00F54A36">
              <w:rPr>
                <w:rStyle w:val="Lienhypertexte"/>
                <w:noProof/>
              </w:rPr>
              <w:t>Territoire d’urbanisation</w:t>
            </w:r>
            <w:r>
              <w:rPr>
                <w:noProof/>
                <w:webHidden/>
              </w:rPr>
              <w:tab/>
            </w:r>
            <w:r>
              <w:rPr>
                <w:noProof/>
                <w:webHidden/>
              </w:rPr>
              <w:fldChar w:fldCharType="begin"/>
            </w:r>
            <w:r>
              <w:rPr>
                <w:noProof/>
                <w:webHidden/>
              </w:rPr>
              <w:instrText xml:space="preserve"> PAGEREF _Toc192146013 \h </w:instrText>
            </w:r>
            <w:r>
              <w:rPr>
                <w:noProof/>
                <w:webHidden/>
              </w:rPr>
            </w:r>
            <w:r>
              <w:rPr>
                <w:noProof/>
                <w:webHidden/>
              </w:rPr>
              <w:fldChar w:fldCharType="separate"/>
            </w:r>
            <w:r w:rsidR="00DC0F02">
              <w:rPr>
                <w:noProof/>
                <w:webHidden/>
              </w:rPr>
              <w:t>9</w:t>
            </w:r>
            <w:r>
              <w:rPr>
                <w:noProof/>
                <w:webHidden/>
              </w:rPr>
              <w:fldChar w:fldCharType="end"/>
            </w:r>
          </w:hyperlink>
        </w:p>
        <w:p w14:paraId="25C8EB27" w14:textId="4D02530F" w:rsidR="006668EE" w:rsidRDefault="006668EE">
          <w:pPr>
            <w:pStyle w:val="TM2"/>
            <w:rPr>
              <w:rFonts w:eastAsiaTheme="minorEastAsia"/>
              <w:noProof/>
              <w:kern w:val="2"/>
              <w:sz w:val="24"/>
              <w:szCs w:val="24"/>
              <w:lang w:val="fr-CH" w:eastAsia="fr-CH"/>
              <w14:ligatures w14:val="standardContextual"/>
            </w:rPr>
          </w:pPr>
          <w:hyperlink w:anchor="_Toc192146014" w:history="1">
            <w:r w:rsidRPr="00F54A36">
              <w:rPr>
                <w:rStyle w:val="Lienhypertexte"/>
                <w:noProof/>
              </w:rPr>
              <w:t>3.2</w:t>
            </w:r>
            <w:r>
              <w:rPr>
                <w:rFonts w:eastAsiaTheme="minorEastAsia"/>
                <w:noProof/>
                <w:kern w:val="2"/>
                <w:sz w:val="24"/>
                <w:szCs w:val="24"/>
                <w:lang w:val="fr-CH" w:eastAsia="fr-CH"/>
                <w14:ligatures w14:val="standardContextual"/>
              </w:rPr>
              <w:tab/>
            </w:r>
            <w:r w:rsidRPr="00F54A36">
              <w:rPr>
                <w:rStyle w:val="Lienhypertexte"/>
                <w:noProof/>
              </w:rPr>
              <w:t>Réseau de centres</w:t>
            </w:r>
            <w:r>
              <w:rPr>
                <w:noProof/>
                <w:webHidden/>
              </w:rPr>
              <w:tab/>
            </w:r>
            <w:r>
              <w:rPr>
                <w:noProof/>
                <w:webHidden/>
              </w:rPr>
              <w:fldChar w:fldCharType="begin"/>
            </w:r>
            <w:r>
              <w:rPr>
                <w:noProof/>
                <w:webHidden/>
              </w:rPr>
              <w:instrText xml:space="preserve"> PAGEREF _Toc192146014 \h </w:instrText>
            </w:r>
            <w:r>
              <w:rPr>
                <w:noProof/>
                <w:webHidden/>
              </w:rPr>
            </w:r>
            <w:r>
              <w:rPr>
                <w:noProof/>
                <w:webHidden/>
              </w:rPr>
              <w:fldChar w:fldCharType="separate"/>
            </w:r>
            <w:r w:rsidR="00DC0F02">
              <w:rPr>
                <w:noProof/>
                <w:webHidden/>
              </w:rPr>
              <w:t>22</w:t>
            </w:r>
            <w:r>
              <w:rPr>
                <w:noProof/>
                <w:webHidden/>
              </w:rPr>
              <w:fldChar w:fldCharType="end"/>
            </w:r>
          </w:hyperlink>
        </w:p>
        <w:p w14:paraId="27F1FDAD" w14:textId="4AFF0A8D" w:rsidR="006668EE" w:rsidRDefault="006668EE">
          <w:pPr>
            <w:pStyle w:val="TM2"/>
            <w:rPr>
              <w:rFonts w:eastAsiaTheme="minorEastAsia"/>
              <w:noProof/>
              <w:kern w:val="2"/>
              <w:sz w:val="24"/>
              <w:szCs w:val="24"/>
              <w:lang w:val="fr-CH" w:eastAsia="fr-CH"/>
              <w14:ligatures w14:val="standardContextual"/>
            </w:rPr>
          </w:pPr>
          <w:hyperlink w:anchor="_Toc192146015" w:history="1">
            <w:r w:rsidRPr="00F54A36">
              <w:rPr>
                <w:rStyle w:val="Lienhypertexte"/>
                <w:noProof/>
              </w:rPr>
              <w:t xml:space="preserve">3.3 </w:t>
            </w:r>
            <w:r>
              <w:rPr>
                <w:rFonts w:eastAsiaTheme="minorEastAsia"/>
                <w:noProof/>
                <w:kern w:val="2"/>
                <w:sz w:val="24"/>
                <w:szCs w:val="24"/>
                <w:lang w:val="fr-CH" w:eastAsia="fr-CH"/>
                <w14:ligatures w14:val="standardContextual"/>
              </w:rPr>
              <w:tab/>
            </w:r>
            <w:r w:rsidRPr="00F54A36">
              <w:rPr>
                <w:rStyle w:val="Lienhypertexte"/>
                <w:noProof/>
              </w:rPr>
              <w:t>Zones d’activités et pôles de développement</w:t>
            </w:r>
            <w:r>
              <w:rPr>
                <w:noProof/>
                <w:webHidden/>
              </w:rPr>
              <w:tab/>
            </w:r>
            <w:r>
              <w:rPr>
                <w:noProof/>
                <w:webHidden/>
              </w:rPr>
              <w:fldChar w:fldCharType="begin"/>
            </w:r>
            <w:r>
              <w:rPr>
                <w:noProof/>
                <w:webHidden/>
              </w:rPr>
              <w:instrText xml:space="preserve"> PAGEREF _Toc192146015 \h </w:instrText>
            </w:r>
            <w:r>
              <w:rPr>
                <w:noProof/>
                <w:webHidden/>
              </w:rPr>
            </w:r>
            <w:r>
              <w:rPr>
                <w:noProof/>
                <w:webHidden/>
              </w:rPr>
              <w:fldChar w:fldCharType="separate"/>
            </w:r>
            <w:r w:rsidR="00DC0F02">
              <w:rPr>
                <w:noProof/>
                <w:webHidden/>
              </w:rPr>
              <w:t>25</w:t>
            </w:r>
            <w:r>
              <w:rPr>
                <w:noProof/>
                <w:webHidden/>
              </w:rPr>
              <w:fldChar w:fldCharType="end"/>
            </w:r>
          </w:hyperlink>
        </w:p>
        <w:p w14:paraId="099DACC5" w14:textId="35449FC3" w:rsidR="006668EE" w:rsidRDefault="006668EE">
          <w:pPr>
            <w:pStyle w:val="TM1"/>
            <w:rPr>
              <w:rFonts w:eastAsiaTheme="minorEastAsia" w:cstheme="minorBidi"/>
              <w:b w:val="0"/>
              <w:noProof/>
              <w:kern w:val="2"/>
              <w:lang w:val="fr-CH" w:eastAsia="fr-CH"/>
              <w14:ligatures w14:val="standardContextual"/>
            </w:rPr>
          </w:pPr>
          <w:r>
            <w:fldChar w:fldCharType="begin"/>
          </w:r>
          <w:r>
            <w:instrText>HYPERLINK \l "_Toc192146016"</w:instrText>
          </w:r>
          <w:r>
            <w:fldChar w:fldCharType="separate"/>
          </w:r>
          <w:r w:rsidRPr="00F54A36">
            <w:rPr>
              <w:rStyle w:val="Lienhypertexte"/>
              <w:noProof/>
            </w:rPr>
            <w:t>4</w:t>
          </w:r>
          <w:r>
            <w:rPr>
              <w:rFonts w:eastAsiaTheme="minorEastAsia" w:cstheme="minorBidi"/>
              <w:b w:val="0"/>
              <w:noProof/>
              <w:kern w:val="2"/>
              <w:lang w:val="fr-CH" w:eastAsia="fr-CH"/>
              <w14:ligatures w14:val="standardContextual"/>
            </w:rPr>
            <w:tab/>
          </w:r>
          <w:r w:rsidRPr="00F54A36">
            <w:rPr>
              <w:rStyle w:val="Lienhypertexte"/>
              <w:noProof/>
            </w:rPr>
            <w:t>Mobilité</w:t>
          </w:r>
          <w:r>
            <w:rPr>
              <w:noProof/>
              <w:webHidden/>
            </w:rPr>
            <w:tab/>
          </w:r>
          <w:r>
            <w:rPr>
              <w:noProof/>
              <w:webHidden/>
            </w:rPr>
            <w:fldChar w:fldCharType="begin"/>
          </w:r>
          <w:r>
            <w:rPr>
              <w:noProof/>
              <w:webHidden/>
            </w:rPr>
            <w:instrText xml:space="preserve"> PAGEREF _Toc192146016 \h </w:instrText>
          </w:r>
          <w:r>
            <w:rPr>
              <w:noProof/>
              <w:webHidden/>
            </w:rPr>
          </w:r>
          <w:r>
            <w:rPr>
              <w:noProof/>
              <w:webHidden/>
            </w:rPr>
            <w:fldChar w:fldCharType="separate"/>
          </w:r>
          <w:ins w:id="8" w:author="NUOFFER Edouard" w:date="2025-08-06T16:40:00Z" w16du:dateUtc="2025-08-06T14:40:00Z">
            <w:r w:rsidR="00DC0F02">
              <w:rPr>
                <w:noProof/>
                <w:webHidden/>
              </w:rPr>
              <w:t>41</w:t>
            </w:r>
          </w:ins>
          <w:del w:id="9" w:author="NUOFFER Edouard" w:date="2025-08-06T16:40:00Z" w16du:dateUtc="2025-08-06T14:40:00Z">
            <w:r w:rsidR="00051C8C" w:rsidDel="00DC0F02">
              <w:rPr>
                <w:noProof/>
                <w:webHidden/>
              </w:rPr>
              <w:delText>40</w:delText>
            </w:r>
          </w:del>
          <w:r>
            <w:rPr>
              <w:noProof/>
              <w:webHidden/>
            </w:rPr>
            <w:fldChar w:fldCharType="end"/>
          </w:r>
          <w:r>
            <w:fldChar w:fldCharType="end"/>
          </w:r>
        </w:p>
        <w:p w14:paraId="00F9A9A8" w14:textId="24B1BBD5" w:rsidR="006668EE" w:rsidRDefault="006668EE">
          <w:pPr>
            <w:pStyle w:val="TM2"/>
            <w:rPr>
              <w:rFonts w:eastAsiaTheme="minorEastAsia"/>
              <w:noProof/>
              <w:kern w:val="2"/>
              <w:sz w:val="24"/>
              <w:szCs w:val="24"/>
              <w:lang w:val="fr-CH" w:eastAsia="fr-CH"/>
              <w14:ligatures w14:val="standardContextual"/>
            </w:rPr>
          </w:pPr>
          <w:r>
            <w:fldChar w:fldCharType="begin"/>
          </w:r>
          <w:r>
            <w:instrText>HYPERLINK \l "_Toc192146017"</w:instrText>
          </w:r>
          <w:r>
            <w:fldChar w:fldCharType="separate"/>
          </w:r>
          <w:r w:rsidRPr="00F54A36">
            <w:rPr>
              <w:rStyle w:val="Lienhypertexte"/>
              <w:noProof/>
            </w:rPr>
            <w:t>4.1</w:t>
          </w:r>
          <w:r>
            <w:rPr>
              <w:rFonts w:eastAsiaTheme="minorEastAsia"/>
              <w:noProof/>
              <w:kern w:val="2"/>
              <w:sz w:val="24"/>
              <w:szCs w:val="24"/>
              <w:lang w:val="fr-CH" w:eastAsia="fr-CH"/>
              <w14:ligatures w14:val="standardContextual"/>
            </w:rPr>
            <w:tab/>
          </w:r>
          <w:r w:rsidRPr="00F54A36">
            <w:rPr>
              <w:rStyle w:val="Lienhypertexte"/>
              <w:noProof/>
            </w:rPr>
            <w:t>Stratégie mobilité</w:t>
          </w:r>
          <w:r>
            <w:rPr>
              <w:noProof/>
              <w:webHidden/>
            </w:rPr>
            <w:tab/>
          </w:r>
          <w:r>
            <w:rPr>
              <w:noProof/>
              <w:webHidden/>
            </w:rPr>
            <w:fldChar w:fldCharType="begin"/>
          </w:r>
          <w:r>
            <w:rPr>
              <w:noProof/>
              <w:webHidden/>
            </w:rPr>
            <w:instrText xml:space="preserve"> PAGEREF _Toc192146017 \h </w:instrText>
          </w:r>
          <w:r>
            <w:rPr>
              <w:noProof/>
              <w:webHidden/>
            </w:rPr>
          </w:r>
          <w:r>
            <w:rPr>
              <w:noProof/>
              <w:webHidden/>
            </w:rPr>
            <w:fldChar w:fldCharType="separate"/>
          </w:r>
          <w:ins w:id="10" w:author="NUOFFER Edouard" w:date="2025-08-06T16:40:00Z" w16du:dateUtc="2025-08-06T14:40:00Z">
            <w:r w:rsidR="00DC0F02">
              <w:rPr>
                <w:noProof/>
                <w:webHidden/>
              </w:rPr>
              <w:t>41</w:t>
            </w:r>
          </w:ins>
          <w:del w:id="11" w:author="NUOFFER Edouard" w:date="2025-08-06T16:40:00Z" w16du:dateUtc="2025-08-06T14:40:00Z">
            <w:r w:rsidR="00051C8C" w:rsidDel="00DC0F02">
              <w:rPr>
                <w:noProof/>
                <w:webHidden/>
              </w:rPr>
              <w:delText>40</w:delText>
            </w:r>
          </w:del>
          <w:r>
            <w:rPr>
              <w:noProof/>
              <w:webHidden/>
            </w:rPr>
            <w:fldChar w:fldCharType="end"/>
          </w:r>
          <w:r>
            <w:fldChar w:fldCharType="end"/>
          </w:r>
        </w:p>
        <w:p w14:paraId="04EE4C54" w14:textId="517F9280" w:rsidR="006668EE" w:rsidRDefault="006668EE">
          <w:pPr>
            <w:pStyle w:val="TM2"/>
            <w:rPr>
              <w:rFonts w:eastAsiaTheme="minorEastAsia"/>
              <w:noProof/>
              <w:kern w:val="2"/>
              <w:sz w:val="24"/>
              <w:szCs w:val="24"/>
              <w:lang w:val="fr-CH" w:eastAsia="fr-CH"/>
              <w14:ligatures w14:val="standardContextual"/>
            </w:rPr>
          </w:pPr>
          <w:r>
            <w:fldChar w:fldCharType="begin"/>
          </w:r>
          <w:r>
            <w:instrText>HYPERLINK \l "_Toc192146018"</w:instrText>
          </w:r>
          <w:r>
            <w:fldChar w:fldCharType="separate"/>
          </w:r>
          <w:r w:rsidRPr="00F54A36">
            <w:rPr>
              <w:rStyle w:val="Lienhypertexte"/>
              <w:noProof/>
            </w:rPr>
            <w:t xml:space="preserve">4.2 </w:t>
          </w:r>
          <w:r>
            <w:rPr>
              <w:rFonts w:eastAsiaTheme="minorEastAsia"/>
              <w:noProof/>
              <w:kern w:val="2"/>
              <w:sz w:val="24"/>
              <w:szCs w:val="24"/>
              <w:lang w:val="fr-CH" w:eastAsia="fr-CH"/>
              <w14:ligatures w14:val="standardContextual"/>
            </w:rPr>
            <w:tab/>
          </w:r>
          <w:r w:rsidRPr="00F54A36">
            <w:rPr>
              <w:rStyle w:val="Lienhypertexte"/>
              <w:noProof/>
            </w:rPr>
            <w:t>Transports publics</w:t>
          </w:r>
          <w:r>
            <w:rPr>
              <w:noProof/>
              <w:webHidden/>
            </w:rPr>
            <w:tab/>
          </w:r>
          <w:r>
            <w:rPr>
              <w:noProof/>
              <w:webHidden/>
            </w:rPr>
            <w:fldChar w:fldCharType="begin"/>
          </w:r>
          <w:r>
            <w:rPr>
              <w:noProof/>
              <w:webHidden/>
            </w:rPr>
            <w:instrText xml:space="preserve"> PAGEREF _Toc192146018 \h </w:instrText>
          </w:r>
          <w:r>
            <w:rPr>
              <w:noProof/>
              <w:webHidden/>
            </w:rPr>
          </w:r>
          <w:r>
            <w:rPr>
              <w:noProof/>
              <w:webHidden/>
            </w:rPr>
            <w:fldChar w:fldCharType="separate"/>
          </w:r>
          <w:ins w:id="12" w:author="NUOFFER Edouard" w:date="2025-08-06T16:40:00Z" w16du:dateUtc="2025-08-06T14:40:00Z">
            <w:r w:rsidR="00DC0F02">
              <w:rPr>
                <w:noProof/>
                <w:webHidden/>
              </w:rPr>
              <w:t>42</w:t>
            </w:r>
          </w:ins>
          <w:del w:id="13" w:author="NUOFFER Edouard" w:date="2025-08-06T16:40:00Z" w16du:dateUtc="2025-08-06T14:40:00Z">
            <w:r w:rsidR="00051C8C" w:rsidDel="00DC0F02">
              <w:rPr>
                <w:noProof/>
                <w:webHidden/>
              </w:rPr>
              <w:delText>40</w:delText>
            </w:r>
          </w:del>
          <w:r>
            <w:rPr>
              <w:noProof/>
              <w:webHidden/>
            </w:rPr>
            <w:fldChar w:fldCharType="end"/>
          </w:r>
          <w:r>
            <w:fldChar w:fldCharType="end"/>
          </w:r>
        </w:p>
        <w:p w14:paraId="44F2F222" w14:textId="26241437" w:rsidR="006668EE" w:rsidRDefault="006668EE">
          <w:pPr>
            <w:pStyle w:val="TM2"/>
            <w:rPr>
              <w:rFonts w:eastAsiaTheme="minorEastAsia"/>
              <w:noProof/>
              <w:kern w:val="2"/>
              <w:sz w:val="24"/>
              <w:szCs w:val="24"/>
              <w:lang w:val="fr-CH" w:eastAsia="fr-CH"/>
              <w14:ligatures w14:val="standardContextual"/>
            </w:rPr>
          </w:pPr>
          <w:r>
            <w:fldChar w:fldCharType="begin"/>
          </w:r>
          <w:r>
            <w:instrText>HYPERLINK \l "_Toc192146019"</w:instrText>
          </w:r>
          <w:r>
            <w:fldChar w:fldCharType="separate"/>
          </w:r>
          <w:r w:rsidRPr="00F54A36">
            <w:rPr>
              <w:rStyle w:val="Lienhypertexte"/>
              <w:noProof/>
            </w:rPr>
            <w:t xml:space="preserve">4.3 </w:t>
          </w:r>
          <w:r>
            <w:rPr>
              <w:rFonts w:eastAsiaTheme="minorEastAsia"/>
              <w:noProof/>
              <w:kern w:val="2"/>
              <w:sz w:val="24"/>
              <w:szCs w:val="24"/>
              <w:lang w:val="fr-CH" w:eastAsia="fr-CH"/>
              <w14:ligatures w14:val="standardContextual"/>
            </w:rPr>
            <w:tab/>
          </w:r>
          <w:r w:rsidRPr="00F54A36">
            <w:rPr>
              <w:rStyle w:val="Lienhypertexte"/>
              <w:noProof/>
            </w:rPr>
            <w:t>Mobilité combinée et partagée</w:t>
          </w:r>
          <w:r>
            <w:rPr>
              <w:noProof/>
              <w:webHidden/>
            </w:rPr>
            <w:tab/>
          </w:r>
          <w:r>
            <w:rPr>
              <w:noProof/>
              <w:webHidden/>
            </w:rPr>
            <w:fldChar w:fldCharType="begin"/>
          </w:r>
          <w:r>
            <w:rPr>
              <w:noProof/>
              <w:webHidden/>
            </w:rPr>
            <w:instrText xml:space="preserve"> PAGEREF _Toc192146019 \h </w:instrText>
          </w:r>
          <w:r>
            <w:rPr>
              <w:noProof/>
              <w:webHidden/>
            </w:rPr>
          </w:r>
          <w:r>
            <w:rPr>
              <w:noProof/>
              <w:webHidden/>
            </w:rPr>
            <w:fldChar w:fldCharType="separate"/>
          </w:r>
          <w:ins w:id="14" w:author="NUOFFER Edouard" w:date="2025-08-06T16:40:00Z" w16du:dateUtc="2025-08-06T14:40:00Z">
            <w:r w:rsidR="00DC0F02">
              <w:rPr>
                <w:noProof/>
                <w:webHidden/>
              </w:rPr>
              <w:t>48</w:t>
            </w:r>
          </w:ins>
          <w:del w:id="15" w:author="NUOFFER Edouard" w:date="2025-08-06T16:40:00Z" w16du:dateUtc="2025-08-06T14:40:00Z">
            <w:r w:rsidR="00051C8C" w:rsidDel="00DC0F02">
              <w:rPr>
                <w:noProof/>
                <w:webHidden/>
              </w:rPr>
              <w:delText>45</w:delText>
            </w:r>
          </w:del>
          <w:r>
            <w:rPr>
              <w:noProof/>
              <w:webHidden/>
            </w:rPr>
            <w:fldChar w:fldCharType="end"/>
          </w:r>
          <w:r>
            <w:fldChar w:fldCharType="end"/>
          </w:r>
        </w:p>
        <w:p w14:paraId="373FC97E" w14:textId="5128420B" w:rsidR="006668EE" w:rsidRDefault="006668EE">
          <w:pPr>
            <w:pStyle w:val="TM2"/>
            <w:rPr>
              <w:rFonts w:eastAsiaTheme="minorEastAsia"/>
              <w:noProof/>
              <w:kern w:val="2"/>
              <w:sz w:val="24"/>
              <w:szCs w:val="24"/>
              <w:lang w:val="fr-CH" w:eastAsia="fr-CH"/>
              <w14:ligatures w14:val="standardContextual"/>
            </w:rPr>
          </w:pPr>
          <w:r>
            <w:fldChar w:fldCharType="begin"/>
          </w:r>
          <w:r>
            <w:instrText>HYPERLINK \l "_Toc192146020"</w:instrText>
          </w:r>
          <w:r>
            <w:fldChar w:fldCharType="separate"/>
          </w:r>
          <w:r w:rsidRPr="00F54A36">
            <w:rPr>
              <w:rStyle w:val="Lienhypertexte"/>
              <w:noProof/>
            </w:rPr>
            <w:t xml:space="preserve">4.4 </w:t>
          </w:r>
          <w:r>
            <w:rPr>
              <w:rFonts w:eastAsiaTheme="minorEastAsia"/>
              <w:noProof/>
              <w:kern w:val="2"/>
              <w:sz w:val="24"/>
              <w:szCs w:val="24"/>
              <w:lang w:val="fr-CH" w:eastAsia="fr-CH"/>
              <w14:ligatures w14:val="standardContextual"/>
            </w:rPr>
            <w:tab/>
          </w:r>
          <w:r w:rsidRPr="00F54A36">
            <w:rPr>
              <w:rStyle w:val="Lienhypertexte"/>
              <w:noProof/>
            </w:rPr>
            <w:t>Transport individuel motorisé (TIM)</w:t>
          </w:r>
          <w:r>
            <w:rPr>
              <w:noProof/>
              <w:webHidden/>
            </w:rPr>
            <w:tab/>
          </w:r>
          <w:r>
            <w:rPr>
              <w:noProof/>
              <w:webHidden/>
            </w:rPr>
            <w:fldChar w:fldCharType="begin"/>
          </w:r>
          <w:r>
            <w:rPr>
              <w:noProof/>
              <w:webHidden/>
            </w:rPr>
            <w:instrText xml:space="preserve"> PAGEREF _Toc192146020 \h </w:instrText>
          </w:r>
          <w:r>
            <w:rPr>
              <w:noProof/>
              <w:webHidden/>
            </w:rPr>
          </w:r>
          <w:r>
            <w:rPr>
              <w:noProof/>
              <w:webHidden/>
            </w:rPr>
            <w:fldChar w:fldCharType="separate"/>
          </w:r>
          <w:ins w:id="16" w:author="NUOFFER Edouard" w:date="2025-08-06T16:40:00Z" w16du:dateUtc="2025-08-06T14:40:00Z">
            <w:r w:rsidR="00DC0F02">
              <w:rPr>
                <w:noProof/>
                <w:webHidden/>
              </w:rPr>
              <w:t>52</w:t>
            </w:r>
          </w:ins>
          <w:del w:id="17" w:author="NUOFFER Edouard" w:date="2025-08-06T16:40:00Z" w16du:dateUtc="2025-08-06T14:40:00Z">
            <w:r w:rsidR="00051C8C" w:rsidDel="00DC0F02">
              <w:rPr>
                <w:noProof/>
                <w:webHidden/>
              </w:rPr>
              <w:delText>49</w:delText>
            </w:r>
          </w:del>
          <w:r>
            <w:rPr>
              <w:noProof/>
              <w:webHidden/>
            </w:rPr>
            <w:fldChar w:fldCharType="end"/>
          </w:r>
          <w:r>
            <w:fldChar w:fldCharType="end"/>
          </w:r>
        </w:p>
        <w:p w14:paraId="2521B7C6" w14:textId="107A8574" w:rsidR="006668EE" w:rsidRDefault="006668EE">
          <w:pPr>
            <w:pStyle w:val="TM2"/>
            <w:rPr>
              <w:rFonts w:eastAsiaTheme="minorEastAsia"/>
              <w:noProof/>
              <w:kern w:val="2"/>
              <w:sz w:val="24"/>
              <w:szCs w:val="24"/>
              <w:lang w:val="fr-CH" w:eastAsia="fr-CH"/>
              <w14:ligatures w14:val="standardContextual"/>
            </w:rPr>
          </w:pPr>
          <w:r>
            <w:fldChar w:fldCharType="begin"/>
          </w:r>
          <w:r>
            <w:instrText>HYPERLINK \l "_Toc192146021"</w:instrText>
          </w:r>
          <w:r>
            <w:fldChar w:fldCharType="separate"/>
          </w:r>
          <w:r w:rsidRPr="00F54A36">
            <w:rPr>
              <w:rStyle w:val="Lienhypertexte"/>
              <w:noProof/>
            </w:rPr>
            <w:t xml:space="preserve">4.5 </w:t>
          </w:r>
          <w:r>
            <w:rPr>
              <w:rFonts w:eastAsiaTheme="minorEastAsia"/>
              <w:noProof/>
              <w:kern w:val="2"/>
              <w:sz w:val="24"/>
              <w:szCs w:val="24"/>
              <w:lang w:val="fr-CH" w:eastAsia="fr-CH"/>
              <w14:ligatures w14:val="standardContextual"/>
            </w:rPr>
            <w:tab/>
          </w:r>
          <w:r w:rsidRPr="00F54A36">
            <w:rPr>
              <w:rStyle w:val="Lienhypertexte"/>
              <w:noProof/>
            </w:rPr>
            <w:t>Mobilité douce – vélos</w:t>
          </w:r>
          <w:r>
            <w:rPr>
              <w:noProof/>
              <w:webHidden/>
            </w:rPr>
            <w:tab/>
          </w:r>
          <w:r>
            <w:rPr>
              <w:noProof/>
              <w:webHidden/>
            </w:rPr>
            <w:fldChar w:fldCharType="begin"/>
          </w:r>
          <w:r>
            <w:rPr>
              <w:noProof/>
              <w:webHidden/>
            </w:rPr>
            <w:instrText xml:space="preserve"> PAGEREF _Toc192146021 \h </w:instrText>
          </w:r>
          <w:r>
            <w:rPr>
              <w:noProof/>
              <w:webHidden/>
            </w:rPr>
          </w:r>
          <w:r>
            <w:rPr>
              <w:noProof/>
              <w:webHidden/>
            </w:rPr>
            <w:fldChar w:fldCharType="separate"/>
          </w:r>
          <w:ins w:id="18" w:author="NUOFFER Edouard" w:date="2025-08-06T16:40:00Z" w16du:dateUtc="2025-08-06T14:40:00Z">
            <w:r w:rsidR="00DC0F02">
              <w:rPr>
                <w:noProof/>
                <w:webHidden/>
              </w:rPr>
              <w:t>54</w:t>
            </w:r>
          </w:ins>
          <w:del w:id="19" w:author="NUOFFER Edouard" w:date="2025-08-06T16:40:00Z" w16du:dateUtc="2025-08-06T14:40:00Z">
            <w:r w:rsidR="00051C8C" w:rsidDel="00DC0F02">
              <w:rPr>
                <w:noProof/>
                <w:webHidden/>
              </w:rPr>
              <w:delText>51</w:delText>
            </w:r>
          </w:del>
          <w:r>
            <w:rPr>
              <w:noProof/>
              <w:webHidden/>
            </w:rPr>
            <w:fldChar w:fldCharType="end"/>
          </w:r>
          <w:r>
            <w:fldChar w:fldCharType="end"/>
          </w:r>
        </w:p>
        <w:p w14:paraId="1993E7F8" w14:textId="475E645E" w:rsidR="006668EE" w:rsidRDefault="006668EE">
          <w:pPr>
            <w:pStyle w:val="TM2"/>
            <w:rPr>
              <w:rFonts w:eastAsiaTheme="minorEastAsia"/>
              <w:noProof/>
              <w:kern w:val="2"/>
              <w:sz w:val="24"/>
              <w:szCs w:val="24"/>
              <w:lang w:val="fr-CH" w:eastAsia="fr-CH"/>
              <w14:ligatures w14:val="standardContextual"/>
            </w:rPr>
          </w:pPr>
          <w:r>
            <w:fldChar w:fldCharType="begin"/>
          </w:r>
          <w:r>
            <w:instrText>HYPERLINK \l "_Toc192146022"</w:instrText>
          </w:r>
          <w:r>
            <w:fldChar w:fldCharType="separate"/>
          </w:r>
          <w:r w:rsidRPr="00F54A36">
            <w:rPr>
              <w:rStyle w:val="Lienhypertexte"/>
              <w:noProof/>
            </w:rPr>
            <w:t>4.6</w:t>
          </w:r>
          <w:r>
            <w:rPr>
              <w:rFonts w:eastAsiaTheme="minorEastAsia"/>
              <w:noProof/>
              <w:kern w:val="2"/>
              <w:sz w:val="24"/>
              <w:szCs w:val="24"/>
              <w:lang w:val="fr-CH" w:eastAsia="fr-CH"/>
              <w14:ligatures w14:val="standardContextual"/>
            </w:rPr>
            <w:tab/>
          </w:r>
          <w:r w:rsidRPr="00F54A36">
            <w:rPr>
              <w:rStyle w:val="Lienhypertexte"/>
              <w:noProof/>
            </w:rPr>
            <w:t>Mobilité douce – piétons</w:t>
          </w:r>
          <w:r>
            <w:rPr>
              <w:noProof/>
              <w:webHidden/>
            </w:rPr>
            <w:tab/>
          </w:r>
          <w:r>
            <w:rPr>
              <w:noProof/>
              <w:webHidden/>
            </w:rPr>
            <w:fldChar w:fldCharType="begin"/>
          </w:r>
          <w:r>
            <w:rPr>
              <w:noProof/>
              <w:webHidden/>
            </w:rPr>
            <w:instrText xml:space="preserve"> PAGEREF _Toc192146022 \h </w:instrText>
          </w:r>
          <w:r>
            <w:rPr>
              <w:noProof/>
              <w:webHidden/>
            </w:rPr>
          </w:r>
          <w:r>
            <w:rPr>
              <w:noProof/>
              <w:webHidden/>
            </w:rPr>
            <w:fldChar w:fldCharType="separate"/>
          </w:r>
          <w:ins w:id="20" w:author="NUOFFER Edouard" w:date="2025-08-06T16:40:00Z" w16du:dateUtc="2025-08-06T14:40:00Z">
            <w:r w:rsidR="00DC0F02">
              <w:rPr>
                <w:noProof/>
                <w:webHidden/>
              </w:rPr>
              <w:t>62</w:t>
            </w:r>
          </w:ins>
          <w:del w:id="21" w:author="NUOFFER Edouard" w:date="2025-08-06T16:40:00Z" w16du:dateUtc="2025-08-06T14:40:00Z">
            <w:r w:rsidR="00051C8C" w:rsidDel="00DC0F02">
              <w:rPr>
                <w:noProof/>
                <w:webHidden/>
              </w:rPr>
              <w:delText>59</w:delText>
            </w:r>
          </w:del>
          <w:r>
            <w:rPr>
              <w:noProof/>
              <w:webHidden/>
            </w:rPr>
            <w:fldChar w:fldCharType="end"/>
          </w:r>
          <w:r>
            <w:fldChar w:fldCharType="end"/>
          </w:r>
        </w:p>
        <w:p w14:paraId="5A36E20B" w14:textId="0B3D50F4" w:rsidR="006668EE" w:rsidRDefault="006668EE">
          <w:pPr>
            <w:pStyle w:val="TM2"/>
            <w:rPr>
              <w:rFonts w:eastAsiaTheme="minorEastAsia"/>
              <w:noProof/>
              <w:kern w:val="2"/>
              <w:sz w:val="24"/>
              <w:szCs w:val="24"/>
              <w:lang w:val="fr-CH" w:eastAsia="fr-CH"/>
              <w14:ligatures w14:val="standardContextual"/>
            </w:rPr>
          </w:pPr>
          <w:r>
            <w:fldChar w:fldCharType="begin"/>
          </w:r>
          <w:r>
            <w:instrText>HYPERLINK \l "_Toc192146023"</w:instrText>
          </w:r>
          <w:r>
            <w:fldChar w:fldCharType="separate"/>
          </w:r>
          <w:r w:rsidRPr="00F54A36">
            <w:rPr>
              <w:rStyle w:val="Lienhypertexte"/>
              <w:noProof/>
            </w:rPr>
            <w:t xml:space="preserve">4.7 </w:t>
          </w:r>
          <w:r>
            <w:rPr>
              <w:rFonts w:eastAsiaTheme="minorEastAsia"/>
              <w:noProof/>
              <w:kern w:val="2"/>
              <w:sz w:val="24"/>
              <w:szCs w:val="24"/>
              <w:lang w:val="fr-CH" w:eastAsia="fr-CH"/>
              <w14:ligatures w14:val="standardContextual"/>
            </w:rPr>
            <w:tab/>
          </w:r>
          <w:r w:rsidRPr="00F54A36">
            <w:rPr>
              <w:rStyle w:val="Lienhypertexte"/>
              <w:noProof/>
            </w:rPr>
            <w:t>Stationnement</w:t>
          </w:r>
          <w:r>
            <w:rPr>
              <w:noProof/>
              <w:webHidden/>
            </w:rPr>
            <w:tab/>
          </w:r>
          <w:r>
            <w:rPr>
              <w:noProof/>
              <w:webHidden/>
            </w:rPr>
            <w:fldChar w:fldCharType="begin"/>
          </w:r>
          <w:r>
            <w:rPr>
              <w:noProof/>
              <w:webHidden/>
            </w:rPr>
            <w:instrText xml:space="preserve"> PAGEREF _Toc192146023 \h </w:instrText>
          </w:r>
          <w:r>
            <w:rPr>
              <w:noProof/>
              <w:webHidden/>
            </w:rPr>
          </w:r>
          <w:r>
            <w:rPr>
              <w:noProof/>
              <w:webHidden/>
            </w:rPr>
            <w:fldChar w:fldCharType="separate"/>
          </w:r>
          <w:ins w:id="22" w:author="NUOFFER Edouard" w:date="2025-08-06T16:40:00Z" w16du:dateUtc="2025-08-06T14:40:00Z">
            <w:r w:rsidR="00DC0F02">
              <w:rPr>
                <w:noProof/>
                <w:webHidden/>
              </w:rPr>
              <w:t>64</w:t>
            </w:r>
          </w:ins>
          <w:del w:id="23" w:author="NUOFFER Edouard" w:date="2025-08-06T16:40:00Z" w16du:dateUtc="2025-08-06T14:40:00Z">
            <w:r w:rsidR="00051C8C" w:rsidDel="00DC0F02">
              <w:rPr>
                <w:noProof/>
                <w:webHidden/>
              </w:rPr>
              <w:delText>61</w:delText>
            </w:r>
          </w:del>
          <w:r>
            <w:rPr>
              <w:noProof/>
              <w:webHidden/>
            </w:rPr>
            <w:fldChar w:fldCharType="end"/>
          </w:r>
          <w:r>
            <w:fldChar w:fldCharType="end"/>
          </w:r>
        </w:p>
        <w:p w14:paraId="068AAEBE" w14:textId="4A575C35" w:rsidR="006668EE" w:rsidRDefault="006668EE">
          <w:pPr>
            <w:pStyle w:val="TM2"/>
            <w:rPr>
              <w:rFonts w:eastAsiaTheme="minorEastAsia"/>
              <w:noProof/>
              <w:kern w:val="2"/>
              <w:sz w:val="24"/>
              <w:szCs w:val="24"/>
              <w:lang w:val="fr-CH" w:eastAsia="fr-CH"/>
              <w14:ligatures w14:val="standardContextual"/>
            </w:rPr>
          </w:pPr>
          <w:r>
            <w:fldChar w:fldCharType="begin"/>
          </w:r>
          <w:r>
            <w:instrText>HYPERLINK \l "_Toc192146024"</w:instrText>
          </w:r>
          <w:r>
            <w:fldChar w:fldCharType="separate"/>
          </w:r>
          <w:r w:rsidRPr="00F54A36">
            <w:rPr>
              <w:rStyle w:val="Lienhypertexte"/>
              <w:noProof/>
            </w:rPr>
            <w:t xml:space="preserve">4.8 </w:t>
          </w:r>
          <w:r>
            <w:rPr>
              <w:rFonts w:eastAsiaTheme="minorEastAsia"/>
              <w:noProof/>
              <w:kern w:val="2"/>
              <w:sz w:val="24"/>
              <w:szCs w:val="24"/>
              <w:lang w:val="fr-CH" w:eastAsia="fr-CH"/>
              <w14:ligatures w14:val="standardContextual"/>
            </w:rPr>
            <w:tab/>
          </w:r>
          <w:r w:rsidRPr="00F54A36">
            <w:rPr>
              <w:rStyle w:val="Lienhypertexte"/>
              <w:noProof/>
            </w:rPr>
            <w:t>Grands générateurs de trafic</w:t>
          </w:r>
          <w:r>
            <w:rPr>
              <w:noProof/>
              <w:webHidden/>
            </w:rPr>
            <w:tab/>
          </w:r>
          <w:r>
            <w:rPr>
              <w:noProof/>
              <w:webHidden/>
            </w:rPr>
            <w:fldChar w:fldCharType="begin"/>
          </w:r>
          <w:r>
            <w:rPr>
              <w:noProof/>
              <w:webHidden/>
            </w:rPr>
            <w:instrText xml:space="preserve"> PAGEREF _Toc192146024 \h </w:instrText>
          </w:r>
          <w:r>
            <w:rPr>
              <w:noProof/>
              <w:webHidden/>
            </w:rPr>
          </w:r>
          <w:r>
            <w:rPr>
              <w:noProof/>
              <w:webHidden/>
            </w:rPr>
            <w:fldChar w:fldCharType="separate"/>
          </w:r>
          <w:ins w:id="24" w:author="NUOFFER Edouard" w:date="2025-08-06T16:40:00Z" w16du:dateUtc="2025-08-06T14:40:00Z">
            <w:r w:rsidR="00DC0F02">
              <w:rPr>
                <w:noProof/>
                <w:webHidden/>
              </w:rPr>
              <w:t>64</w:t>
            </w:r>
          </w:ins>
          <w:del w:id="25" w:author="NUOFFER Edouard" w:date="2025-08-06T16:40:00Z" w16du:dateUtc="2025-08-06T14:40:00Z">
            <w:r w:rsidR="00051C8C" w:rsidDel="00DC0F02">
              <w:rPr>
                <w:noProof/>
                <w:webHidden/>
              </w:rPr>
              <w:delText>61</w:delText>
            </w:r>
          </w:del>
          <w:r>
            <w:rPr>
              <w:noProof/>
              <w:webHidden/>
            </w:rPr>
            <w:fldChar w:fldCharType="end"/>
          </w:r>
          <w:r>
            <w:fldChar w:fldCharType="end"/>
          </w:r>
        </w:p>
        <w:p w14:paraId="115E7456" w14:textId="1479469B" w:rsidR="006668EE" w:rsidRDefault="006668EE">
          <w:pPr>
            <w:pStyle w:val="TM1"/>
            <w:rPr>
              <w:rFonts w:eastAsiaTheme="minorEastAsia" w:cstheme="minorBidi"/>
              <w:b w:val="0"/>
              <w:noProof/>
              <w:kern w:val="2"/>
              <w:lang w:val="fr-CH" w:eastAsia="fr-CH"/>
              <w14:ligatures w14:val="standardContextual"/>
            </w:rPr>
          </w:pPr>
          <w:r>
            <w:fldChar w:fldCharType="begin"/>
          </w:r>
          <w:r>
            <w:instrText>HYPERLINK \l "_Toc192146025"</w:instrText>
          </w:r>
          <w:r>
            <w:fldChar w:fldCharType="separate"/>
          </w:r>
          <w:r w:rsidRPr="00F54A36">
            <w:rPr>
              <w:rStyle w:val="Lienhypertexte"/>
              <w:noProof/>
            </w:rPr>
            <w:t>5</w:t>
          </w:r>
          <w:r>
            <w:rPr>
              <w:rFonts w:eastAsiaTheme="minorEastAsia" w:cstheme="minorBidi"/>
              <w:b w:val="0"/>
              <w:noProof/>
              <w:kern w:val="2"/>
              <w:lang w:val="fr-CH" w:eastAsia="fr-CH"/>
              <w14:ligatures w14:val="standardContextual"/>
            </w:rPr>
            <w:tab/>
          </w:r>
          <w:r w:rsidRPr="00F54A36">
            <w:rPr>
              <w:rStyle w:val="Lienhypertexte"/>
              <w:noProof/>
            </w:rPr>
            <w:t>Rives des lacs</w:t>
          </w:r>
          <w:r>
            <w:rPr>
              <w:noProof/>
              <w:webHidden/>
            </w:rPr>
            <w:tab/>
          </w:r>
          <w:r>
            <w:rPr>
              <w:noProof/>
              <w:webHidden/>
            </w:rPr>
            <w:fldChar w:fldCharType="begin"/>
          </w:r>
          <w:r>
            <w:rPr>
              <w:noProof/>
              <w:webHidden/>
            </w:rPr>
            <w:instrText xml:space="preserve"> PAGEREF _Toc192146025 \h </w:instrText>
          </w:r>
          <w:r>
            <w:rPr>
              <w:noProof/>
              <w:webHidden/>
            </w:rPr>
          </w:r>
          <w:r>
            <w:rPr>
              <w:noProof/>
              <w:webHidden/>
            </w:rPr>
            <w:fldChar w:fldCharType="separate"/>
          </w:r>
          <w:ins w:id="26" w:author="NUOFFER Edouard" w:date="2025-08-06T16:40:00Z" w16du:dateUtc="2025-08-06T14:40:00Z">
            <w:r w:rsidR="00DC0F02">
              <w:rPr>
                <w:noProof/>
                <w:webHidden/>
              </w:rPr>
              <w:t>65</w:t>
            </w:r>
          </w:ins>
          <w:del w:id="27" w:author="NUOFFER Edouard" w:date="2025-08-06T16:40:00Z" w16du:dateUtc="2025-08-06T14:40:00Z">
            <w:r w:rsidR="00051C8C" w:rsidDel="00DC0F02">
              <w:rPr>
                <w:noProof/>
                <w:webHidden/>
              </w:rPr>
              <w:delText>62</w:delText>
            </w:r>
          </w:del>
          <w:r>
            <w:rPr>
              <w:noProof/>
              <w:webHidden/>
            </w:rPr>
            <w:fldChar w:fldCharType="end"/>
          </w:r>
          <w:r>
            <w:fldChar w:fldCharType="end"/>
          </w:r>
        </w:p>
        <w:p w14:paraId="6FA1BB64" w14:textId="0B966AA0" w:rsidR="006668EE" w:rsidRDefault="006668EE">
          <w:pPr>
            <w:pStyle w:val="TM1"/>
            <w:rPr>
              <w:rFonts w:eastAsiaTheme="minorEastAsia" w:cstheme="minorBidi"/>
              <w:b w:val="0"/>
              <w:noProof/>
              <w:kern w:val="2"/>
              <w:lang w:val="fr-CH" w:eastAsia="fr-CH"/>
              <w14:ligatures w14:val="standardContextual"/>
            </w:rPr>
          </w:pPr>
          <w:r>
            <w:fldChar w:fldCharType="begin"/>
          </w:r>
          <w:r>
            <w:instrText>HYPERLINK \l "_Toc192146026"</w:instrText>
          </w:r>
          <w:r>
            <w:fldChar w:fldCharType="separate"/>
          </w:r>
          <w:r w:rsidRPr="00F54A36">
            <w:rPr>
              <w:rStyle w:val="Lienhypertexte"/>
              <w:noProof/>
            </w:rPr>
            <w:t>6</w:t>
          </w:r>
          <w:r>
            <w:rPr>
              <w:rFonts w:eastAsiaTheme="minorEastAsia" w:cstheme="minorBidi"/>
              <w:b w:val="0"/>
              <w:noProof/>
              <w:kern w:val="2"/>
              <w:lang w:val="fr-CH" w:eastAsia="fr-CH"/>
              <w14:ligatures w14:val="standardContextual"/>
            </w:rPr>
            <w:tab/>
          </w:r>
          <w:r w:rsidRPr="00F54A36">
            <w:rPr>
              <w:rStyle w:val="Lienhypertexte"/>
              <w:noProof/>
            </w:rPr>
            <w:t>Environnement</w:t>
          </w:r>
          <w:r>
            <w:rPr>
              <w:noProof/>
              <w:webHidden/>
            </w:rPr>
            <w:tab/>
          </w:r>
          <w:r>
            <w:rPr>
              <w:noProof/>
              <w:webHidden/>
            </w:rPr>
            <w:fldChar w:fldCharType="begin"/>
          </w:r>
          <w:r>
            <w:rPr>
              <w:noProof/>
              <w:webHidden/>
            </w:rPr>
            <w:instrText xml:space="preserve"> PAGEREF _Toc192146026 \h </w:instrText>
          </w:r>
          <w:r>
            <w:rPr>
              <w:noProof/>
              <w:webHidden/>
            </w:rPr>
          </w:r>
          <w:r>
            <w:rPr>
              <w:noProof/>
              <w:webHidden/>
            </w:rPr>
            <w:fldChar w:fldCharType="separate"/>
          </w:r>
          <w:ins w:id="28" w:author="NUOFFER Edouard" w:date="2025-08-06T16:40:00Z" w16du:dateUtc="2025-08-06T14:40:00Z">
            <w:r w:rsidR="00DC0F02">
              <w:rPr>
                <w:noProof/>
                <w:webHidden/>
              </w:rPr>
              <w:t>71</w:t>
            </w:r>
          </w:ins>
          <w:del w:id="29" w:author="NUOFFER Edouard" w:date="2025-08-06T16:40:00Z" w16du:dateUtc="2025-08-06T14:40:00Z">
            <w:r w:rsidR="00051C8C" w:rsidDel="00DC0F02">
              <w:rPr>
                <w:noProof/>
                <w:webHidden/>
              </w:rPr>
              <w:delText>68</w:delText>
            </w:r>
          </w:del>
          <w:r>
            <w:rPr>
              <w:noProof/>
              <w:webHidden/>
            </w:rPr>
            <w:fldChar w:fldCharType="end"/>
          </w:r>
          <w:r>
            <w:fldChar w:fldCharType="end"/>
          </w:r>
        </w:p>
        <w:p w14:paraId="2A9ED55A" w14:textId="24852616" w:rsidR="006668EE" w:rsidRDefault="006668EE">
          <w:pPr>
            <w:pStyle w:val="TM2"/>
            <w:rPr>
              <w:rFonts w:eastAsiaTheme="minorEastAsia"/>
              <w:noProof/>
              <w:kern w:val="2"/>
              <w:sz w:val="24"/>
              <w:szCs w:val="24"/>
              <w:lang w:val="fr-CH" w:eastAsia="fr-CH"/>
              <w14:ligatures w14:val="standardContextual"/>
            </w:rPr>
          </w:pPr>
          <w:r>
            <w:fldChar w:fldCharType="begin"/>
          </w:r>
          <w:r>
            <w:instrText>HYPERLINK \l "_Toc192146027"</w:instrText>
          </w:r>
          <w:r>
            <w:fldChar w:fldCharType="separate"/>
          </w:r>
          <w:r w:rsidRPr="00F54A36">
            <w:rPr>
              <w:rStyle w:val="Lienhypertexte"/>
              <w:noProof/>
            </w:rPr>
            <w:t xml:space="preserve">6.1 </w:t>
          </w:r>
          <w:r>
            <w:rPr>
              <w:rFonts w:eastAsiaTheme="minorEastAsia"/>
              <w:noProof/>
              <w:kern w:val="2"/>
              <w:sz w:val="24"/>
              <w:szCs w:val="24"/>
              <w:lang w:val="fr-CH" w:eastAsia="fr-CH"/>
              <w14:ligatures w14:val="standardContextual"/>
            </w:rPr>
            <w:tab/>
          </w:r>
          <w:r w:rsidRPr="00F54A36">
            <w:rPr>
              <w:rStyle w:val="Lienhypertexte"/>
              <w:noProof/>
            </w:rPr>
            <w:t>Protection de l’air et contre le bruit</w:t>
          </w:r>
          <w:r>
            <w:rPr>
              <w:noProof/>
              <w:webHidden/>
            </w:rPr>
            <w:tab/>
          </w:r>
          <w:r>
            <w:rPr>
              <w:noProof/>
              <w:webHidden/>
            </w:rPr>
            <w:fldChar w:fldCharType="begin"/>
          </w:r>
          <w:r>
            <w:rPr>
              <w:noProof/>
              <w:webHidden/>
            </w:rPr>
            <w:instrText xml:space="preserve"> PAGEREF _Toc192146027 \h </w:instrText>
          </w:r>
          <w:r>
            <w:rPr>
              <w:noProof/>
              <w:webHidden/>
            </w:rPr>
          </w:r>
          <w:r>
            <w:rPr>
              <w:noProof/>
              <w:webHidden/>
            </w:rPr>
            <w:fldChar w:fldCharType="separate"/>
          </w:r>
          <w:ins w:id="30" w:author="NUOFFER Edouard" w:date="2025-08-06T16:40:00Z" w16du:dateUtc="2025-08-06T14:40:00Z">
            <w:r w:rsidR="00DC0F02">
              <w:rPr>
                <w:noProof/>
                <w:webHidden/>
              </w:rPr>
              <w:t>71</w:t>
            </w:r>
          </w:ins>
          <w:del w:id="31" w:author="NUOFFER Edouard" w:date="2025-08-06T16:40:00Z" w16du:dateUtc="2025-08-06T14:40:00Z">
            <w:r w:rsidR="00051C8C" w:rsidDel="00DC0F02">
              <w:rPr>
                <w:noProof/>
                <w:webHidden/>
              </w:rPr>
              <w:delText>68</w:delText>
            </w:r>
          </w:del>
          <w:r>
            <w:rPr>
              <w:noProof/>
              <w:webHidden/>
            </w:rPr>
            <w:fldChar w:fldCharType="end"/>
          </w:r>
          <w:r>
            <w:fldChar w:fldCharType="end"/>
          </w:r>
        </w:p>
        <w:p w14:paraId="2A6BB86F" w14:textId="2312E90B" w:rsidR="006668EE" w:rsidRDefault="006668EE">
          <w:pPr>
            <w:pStyle w:val="TM2"/>
            <w:rPr>
              <w:rFonts w:eastAsiaTheme="minorEastAsia"/>
              <w:noProof/>
              <w:kern w:val="2"/>
              <w:sz w:val="24"/>
              <w:szCs w:val="24"/>
              <w:lang w:val="fr-CH" w:eastAsia="fr-CH"/>
              <w14:ligatures w14:val="standardContextual"/>
            </w:rPr>
          </w:pPr>
          <w:r>
            <w:fldChar w:fldCharType="begin"/>
          </w:r>
          <w:r>
            <w:instrText>HYPERLINK \l "_Toc192146028"</w:instrText>
          </w:r>
          <w:r>
            <w:fldChar w:fldCharType="separate"/>
          </w:r>
          <w:r w:rsidRPr="00F54A36">
            <w:rPr>
              <w:rStyle w:val="Lienhypertexte"/>
              <w:noProof/>
            </w:rPr>
            <w:t xml:space="preserve">6.2 </w:t>
          </w:r>
          <w:r>
            <w:rPr>
              <w:rFonts w:eastAsiaTheme="minorEastAsia"/>
              <w:noProof/>
              <w:kern w:val="2"/>
              <w:sz w:val="24"/>
              <w:szCs w:val="24"/>
              <w:lang w:val="fr-CH" w:eastAsia="fr-CH"/>
              <w14:ligatures w14:val="standardContextual"/>
            </w:rPr>
            <w:tab/>
          </w:r>
          <w:r w:rsidRPr="00F54A36">
            <w:rPr>
              <w:rStyle w:val="Lienhypertexte"/>
              <w:noProof/>
            </w:rPr>
            <w:t>Gestion globale des eaux</w:t>
          </w:r>
          <w:r>
            <w:rPr>
              <w:noProof/>
              <w:webHidden/>
            </w:rPr>
            <w:tab/>
          </w:r>
          <w:r>
            <w:rPr>
              <w:noProof/>
              <w:webHidden/>
            </w:rPr>
            <w:fldChar w:fldCharType="begin"/>
          </w:r>
          <w:r>
            <w:rPr>
              <w:noProof/>
              <w:webHidden/>
            </w:rPr>
            <w:instrText xml:space="preserve"> PAGEREF _Toc192146028 \h </w:instrText>
          </w:r>
          <w:r>
            <w:rPr>
              <w:noProof/>
              <w:webHidden/>
            </w:rPr>
          </w:r>
          <w:r>
            <w:rPr>
              <w:noProof/>
              <w:webHidden/>
            </w:rPr>
            <w:fldChar w:fldCharType="separate"/>
          </w:r>
          <w:ins w:id="32" w:author="NUOFFER Edouard" w:date="2025-08-06T16:40:00Z" w16du:dateUtc="2025-08-06T14:40:00Z">
            <w:r w:rsidR="00DC0F02">
              <w:rPr>
                <w:noProof/>
                <w:webHidden/>
              </w:rPr>
              <w:t>73</w:t>
            </w:r>
          </w:ins>
          <w:del w:id="33" w:author="NUOFFER Edouard" w:date="2025-08-06T16:40:00Z" w16du:dateUtc="2025-08-06T14:40:00Z">
            <w:r w:rsidR="00051C8C" w:rsidDel="00DC0F02">
              <w:rPr>
                <w:noProof/>
                <w:webHidden/>
              </w:rPr>
              <w:delText>70</w:delText>
            </w:r>
          </w:del>
          <w:r>
            <w:rPr>
              <w:noProof/>
              <w:webHidden/>
            </w:rPr>
            <w:fldChar w:fldCharType="end"/>
          </w:r>
          <w:r>
            <w:fldChar w:fldCharType="end"/>
          </w:r>
        </w:p>
        <w:p w14:paraId="018F52E5" w14:textId="278316AD" w:rsidR="006668EE" w:rsidRDefault="006668EE">
          <w:pPr>
            <w:pStyle w:val="TM2"/>
            <w:rPr>
              <w:rFonts w:eastAsiaTheme="minorEastAsia"/>
              <w:noProof/>
              <w:kern w:val="2"/>
              <w:sz w:val="24"/>
              <w:szCs w:val="24"/>
              <w:lang w:val="fr-CH" w:eastAsia="fr-CH"/>
              <w14:ligatures w14:val="standardContextual"/>
            </w:rPr>
          </w:pPr>
          <w:r>
            <w:fldChar w:fldCharType="begin"/>
          </w:r>
          <w:r>
            <w:instrText>HYPERLINK \l "_Toc192146029"</w:instrText>
          </w:r>
          <w:r>
            <w:fldChar w:fldCharType="separate"/>
          </w:r>
          <w:r w:rsidRPr="00F54A36">
            <w:rPr>
              <w:rStyle w:val="Lienhypertexte"/>
              <w:noProof/>
            </w:rPr>
            <w:t xml:space="preserve">6.3 </w:t>
          </w:r>
          <w:r>
            <w:rPr>
              <w:rFonts w:eastAsiaTheme="minorEastAsia"/>
              <w:noProof/>
              <w:kern w:val="2"/>
              <w:sz w:val="24"/>
              <w:szCs w:val="24"/>
              <w:lang w:val="fr-CH" w:eastAsia="fr-CH"/>
              <w14:ligatures w14:val="standardContextual"/>
            </w:rPr>
            <w:tab/>
          </w:r>
          <w:r w:rsidRPr="00F54A36">
            <w:rPr>
              <w:rStyle w:val="Lienhypertexte"/>
              <w:noProof/>
            </w:rPr>
            <w:t>Alimentation en eau potable</w:t>
          </w:r>
          <w:r>
            <w:rPr>
              <w:noProof/>
              <w:webHidden/>
            </w:rPr>
            <w:tab/>
          </w:r>
          <w:r>
            <w:rPr>
              <w:noProof/>
              <w:webHidden/>
            </w:rPr>
            <w:fldChar w:fldCharType="begin"/>
          </w:r>
          <w:r>
            <w:rPr>
              <w:noProof/>
              <w:webHidden/>
            </w:rPr>
            <w:instrText xml:space="preserve"> PAGEREF _Toc192146029 \h </w:instrText>
          </w:r>
          <w:r>
            <w:rPr>
              <w:noProof/>
              <w:webHidden/>
            </w:rPr>
          </w:r>
          <w:r>
            <w:rPr>
              <w:noProof/>
              <w:webHidden/>
            </w:rPr>
            <w:fldChar w:fldCharType="separate"/>
          </w:r>
          <w:ins w:id="34" w:author="NUOFFER Edouard" w:date="2025-08-06T16:40:00Z" w16du:dateUtc="2025-08-06T14:40:00Z">
            <w:r w:rsidR="00DC0F02">
              <w:rPr>
                <w:noProof/>
                <w:webHidden/>
              </w:rPr>
              <w:t>76</w:t>
            </w:r>
          </w:ins>
          <w:del w:id="35" w:author="NUOFFER Edouard" w:date="2025-08-06T16:40:00Z" w16du:dateUtc="2025-08-06T14:40:00Z">
            <w:r w:rsidR="00051C8C" w:rsidDel="00DC0F02">
              <w:rPr>
                <w:noProof/>
                <w:webHidden/>
              </w:rPr>
              <w:delText>73</w:delText>
            </w:r>
          </w:del>
          <w:r>
            <w:rPr>
              <w:noProof/>
              <w:webHidden/>
            </w:rPr>
            <w:fldChar w:fldCharType="end"/>
          </w:r>
          <w:r>
            <w:fldChar w:fldCharType="end"/>
          </w:r>
        </w:p>
        <w:p w14:paraId="726BC320" w14:textId="6B09AFDB" w:rsidR="006668EE" w:rsidRDefault="006668EE">
          <w:pPr>
            <w:pStyle w:val="TM1"/>
            <w:rPr>
              <w:rFonts w:eastAsiaTheme="minorEastAsia" w:cstheme="minorBidi"/>
              <w:b w:val="0"/>
              <w:noProof/>
              <w:kern w:val="2"/>
              <w:lang w:val="fr-CH" w:eastAsia="fr-CH"/>
              <w14:ligatures w14:val="standardContextual"/>
            </w:rPr>
          </w:pPr>
          <w:r>
            <w:fldChar w:fldCharType="begin"/>
          </w:r>
          <w:r>
            <w:instrText>HYPERLINK \l "_Toc192146030"</w:instrText>
          </w:r>
          <w:r>
            <w:fldChar w:fldCharType="separate"/>
          </w:r>
          <w:r w:rsidRPr="00F54A36">
            <w:rPr>
              <w:rStyle w:val="Lienhypertexte"/>
              <w:noProof/>
            </w:rPr>
            <w:t>7</w:t>
          </w:r>
          <w:r>
            <w:rPr>
              <w:rFonts w:eastAsiaTheme="minorEastAsia" w:cstheme="minorBidi"/>
              <w:b w:val="0"/>
              <w:noProof/>
              <w:kern w:val="2"/>
              <w:lang w:val="fr-CH" w:eastAsia="fr-CH"/>
              <w14:ligatures w14:val="standardContextual"/>
            </w:rPr>
            <w:tab/>
          </w:r>
          <w:r w:rsidRPr="00F54A36">
            <w:rPr>
              <w:rStyle w:val="Lienhypertexte"/>
              <w:noProof/>
            </w:rPr>
            <w:t>Conclusion</w:t>
          </w:r>
          <w:r>
            <w:rPr>
              <w:noProof/>
              <w:webHidden/>
            </w:rPr>
            <w:tab/>
          </w:r>
          <w:r>
            <w:rPr>
              <w:noProof/>
              <w:webHidden/>
            </w:rPr>
            <w:fldChar w:fldCharType="begin"/>
          </w:r>
          <w:r>
            <w:rPr>
              <w:noProof/>
              <w:webHidden/>
            </w:rPr>
            <w:instrText xml:space="preserve"> PAGEREF _Toc192146030 \h </w:instrText>
          </w:r>
          <w:r>
            <w:rPr>
              <w:noProof/>
              <w:webHidden/>
            </w:rPr>
          </w:r>
          <w:r>
            <w:rPr>
              <w:noProof/>
              <w:webHidden/>
            </w:rPr>
            <w:fldChar w:fldCharType="separate"/>
          </w:r>
          <w:ins w:id="36" w:author="NUOFFER Edouard" w:date="2025-08-06T16:40:00Z" w16du:dateUtc="2025-08-06T14:40:00Z">
            <w:r w:rsidR="00DC0F02">
              <w:rPr>
                <w:noProof/>
                <w:webHidden/>
              </w:rPr>
              <w:t>78</w:t>
            </w:r>
          </w:ins>
          <w:del w:id="37" w:author="NUOFFER Edouard" w:date="2025-08-06T16:40:00Z" w16du:dateUtc="2025-08-06T14:40:00Z">
            <w:r w:rsidR="00051C8C" w:rsidDel="00DC0F02">
              <w:rPr>
                <w:noProof/>
                <w:webHidden/>
              </w:rPr>
              <w:delText>75</w:delText>
            </w:r>
          </w:del>
          <w:r>
            <w:rPr>
              <w:noProof/>
              <w:webHidden/>
            </w:rPr>
            <w:fldChar w:fldCharType="end"/>
          </w:r>
          <w:r>
            <w:fldChar w:fldCharType="end"/>
          </w:r>
        </w:p>
        <w:p w14:paraId="2B299BB6" w14:textId="6DAC498F" w:rsidR="006668EE" w:rsidRDefault="006668EE">
          <w:pPr>
            <w:pStyle w:val="TM1"/>
            <w:rPr>
              <w:rFonts w:eastAsiaTheme="minorEastAsia" w:cstheme="minorBidi"/>
              <w:b w:val="0"/>
              <w:noProof/>
              <w:kern w:val="2"/>
              <w:lang w:val="fr-CH" w:eastAsia="fr-CH"/>
              <w14:ligatures w14:val="standardContextual"/>
            </w:rPr>
          </w:pPr>
          <w:r>
            <w:fldChar w:fldCharType="begin"/>
          </w:r>
          <w:r>
            <w:instrText>HYPERLINK \l "_Toc192146031"</w:instrText>
          </w:r>
          <w:r>
            <w:fldChar w:fldCharType="separate"/>
          </w:r>
          <w:r w:rsidRPr="00F54A36">
            <w:rPr>
              <w:rStyle w:val="Lienhypertexte"/>
              <w:noProof/>
            </w:rPr>
            <w:t>8</w:t>
          </w:r>
          <w:r>
            <w:rPr>
              <w:rFonts w:eastAsiaTheme="minorEastAsia" w:cstheme="minorBidi"/>
              <w:b w:val="0"/>
              <w:noProof/>
              <w:kern w:val="2"/>
              <w:lang w:val="fr-CH" w:eastAsia="fr-CH"/>
              <w14:ligatures w14:val="standardContextual"/>
            </w:rPr>
            <w:tab/>
          </w:r>
          <w:r w:rsidRPr="00F54A36">
            <w:rPr>
              <w:rStyle w:val="Lienhypertexte"/>
              <w:noProof/>
            </w:rPr>
            <w:t>Annexes</w:t>
          </w:r>
          <w:r>
            <w:rPr>
              <w:noProof/>
              <w:webHidden/>
            </w:rPr>
            <w:tab/>
          </w:r>
          <w:r>
            <w:rPr>
              <w:noProof/>
              <w:webHidden/>
            </w:rPr>
            <w:fldChar w:fldCharType="begin"/>
          </w:r>
          <w:r>
            <w:rPr>
              <w:noProof/>
              <w:webHidden/>
            </w:rPr>
            <w:instrText xml:space="preserve"> PAGEREF _Toc192146031 \h </w:instrText>
          </w:r>
          <w:r>
            <w:rPr>
              <w:noProof/>
              <w:webHidden/>
            </w:rPr>
          </w:r>
          <w:r>
            <w:rPr>
              <w:noProof/>
              <w:webHidden/>
            </w:rPr>
            <w:fldChar w:fldCharType="separate"/>
          </w:r>
          <w:ins w:id="38" w:author="NUOFFER Edouard" w:date="2025-08-06T16:40:00Z" w16du:dateUtc="2025-08-06T14:40:00Z">
            <w:r w:rsidR="00DC0F02">
              <w:rPr>
                <w:noProof/>
                <w:webHidden/>
              </w:rPr>
              <w:t>79</w:t>
            </w:r>
          </w:ins>
          <w:del w:id="39" w:author="NUOFFER Edouard" w:date="2025-08-06T16:40:00Z" w16du:dateUtc="2025-08-06T14:40:00Z">
            <w:r w:rsidR="00051C8C" w:rsidDel="00DC0F02">
              <w:rPr>
                <w:noProof/>
                <w:webHidden/>
              </w:rPr>
              <w:delText>76</w:delText>
            </w:r>
          </w:del>
          <w:r>
            <w:rPr>
              <w:noProof/>
              <w:webHidden/>
            </w:rPr>
            <w:fldChar w:fldCharType="end"/>
          </w:r>
          <w:r>
            <w:fldChar w:fldCharType="end"/>
          </w:r>
        </w:p>
        <w:p w14:paraId="676CB069" w14:textId="76476882" w:rsidR="00831BA0" w:rsidRPr="00E37191" w:rsidRDefault="00950E0B" w:rsidP="00E86454">
          <w:pPr>
            <w:pStyle w:val="TM1"/>
            <w:rPr>
              <w:lang w:val="fr-FR"/>
            </w:rPr>
          </w:pPr>
          <w:r>
            <w:fldChar w:fldCharType="end"/>
          </w:r>
        </w:p>
      </w:sdtContent>
    </w:sdt>
    <w:p w14:paraId="4FB8ABD2" w14:textId="0302051B" w:rsidR="00831BA0" w:rsidRDefault="00831BA0" w:rsidP="00831BA0">
      <w:r>
        <w:br w:type="page"/>
      </w:r>
    </w:p>
    <w:p w14:paraId="3B3FA1DE" w14:textId="1F5C6782" w:rsidR="006303A1" w:rsidRPr="008A6E1D" w:rsidRDefault="00DD4DA4" w:rsidP="00831BA0">
      <w:pPr>
        <w:rPr>
          <w:b/>
          <w:sz w:val="24"/>
        </w:rPr>
      </w:pPr>
      <w:r>
        <w:rPr>
          <w:b/>
          <w:sz w:val="24"/>
        </w:rPr>
        <w:lastRenderedPageBreak/>
        <w:t>Liste</w:t>
      </w:r>
      <w:r w:rsidR="008A6E1D" w:rsidRPr="008A6E1D">
        <w:rPr>
          <w:b/>
          <w:sz w:val="24"/>
        </w:rPr>
        <w:t xml:space="preserve"> des figures </w:t>
      </w:r>
    </w:p>
    <w:p w14:paraId="795E4927" w14:textId="77777777" w:rsidR="008A6E1D" w:rsidRDefault="008A6E1D" w:rsidP="00831BA0"/>
    <w:p w14:paraId="2ED13A70" w14:textId="310AAE97" w:rsidR="00051C8C" w:rsidRDefault="00184865">
      <w:pPr>
        <w:pStyle w:val="Tabledesillustrations"/>
        <w:tabs>
          <w:tab w:val="right" w:leader="dot" w:pos="9060"/>
        </w:tabs>
        <w:rPr>
          <w:rFonts w:eastAsiaTheme="minorEastAsia" w:cstheme="minorBidi"/>
          <w:noProof/>
          <w:kern w:val="2"/>
          <w:sz w:val="24"/>
          <w:szCs w:val="24"/>
          <w14:ligatures w14:val="standardContextual"/>
        </w:rPr>
      </w:pPr>
      <w:r>
        <w:fldChar w:fldCharType="begin"/>
      </w:r>
      <w:r>
        <w:instrText xml:space="preserve"> TOC \h \z \c "Figure" </w:instrText>
      </w:r>
      <w:r>
        <w:fldChar w:fldCharType="separate"/>
      </w:r>
      <w:hyperlink w:anchor="_Toc192153284" w:history="1">
        <w:r w:rsidR="00051C8C" w:rsidRPr="009758BB">
          <w:rPr>
            <w:rStyle w:val="Lienhypertexte"/>
            <w:rFonts w:eastAsia="MS Mincho"/>
            <w:noProof/>
          </w:rPr>
          <w:t>Figure 1 : Structure du plan directeur régional de la Broye</w:t>
        </w:r>
        <w:r w:rsidR="00051C8C">
          <w:rPr>
            <w:noProof/>
            <w:webHidden/>
          </w:rPr>
          <w:tab/>
        </w:r>
        <w:r w:rsidR="00051C8C">
          <w:rPr>
            <w:noProof/>
            <w:webHidden/>
          </w:rPr>
          <w:fldChar w:fldCharType="begin"/>
        </w:r>
        <w:r w:rsidR="00051C8C">
          <w:rPr>
            <w:noProof/>
            <w:webHidden/>
          </w:rPr>
          <w:instrText xml:space="preserve"> PAGEREF _Toc192153284 \h </w:instrText>
        </w:r>
        <w:r w:rsidR="00051C8C">
          <w:rPr>
            <w:noProof/>
            <w:webHidden/>
          </w:rPr>
        </w:r>
        <w:r w:rsidR="00051C8C">
          <w:rPr>
            <w:noProof/>
            <w:webHidden/>
          </w:rPr>
          <w:fldChar w:fldCharType="separate"/>
        </w:r>
        <w:r w:rsidR="00DC0F02">
          <w:rPr>
            <w:noProof/>
            <w:webHidden/>
          </w:rPr>
          <w:t>5</w:t>
        </w:r>
        <w:r w:rsidR="00051C8C">
          <w:rPr>
            <w:noProof/>
            <w:webHidden/>
          </w:rPr>
          <w:fldChar w:fldCharType="end"/>
        </w:r>
      </w:hyperlink>
    </w:p>
    <w:p w14:paraId="2BBBAB89" w14:textId="70A0929A" w:rsidR="00051C8C" w:rsidRDefault="00051C8C">
      <w:pPr>
        <w:pStyle w:val="Tabledesillustrations"/>
        <w:tabs>
          <w:tab w:val="right" w:leader="dot" w:pos="9060"/>
        </w:tabs>
        <w:rPr>
          <w:rFonts w:eastAsiaTheme="minorEastAsia" w:cstheme="minorBidi"/>
          <w:noProof/>
          <w:kern w:val="2"/>
          <w:sz w:val="24"/>
          <w:szCs w:val="24"/>
          <w14:ligatures w14:val="standardContextual"/>
        </w:rPr>
      </w:pPr>
      <w:hyperlink w:anchor="_Toc192153285" w:history="1">
        <w:r w:rsidRPr="009758BB">
          <w:rPr>
            <w:rStyle w:val="Lienhypertexte"/>
            <w:rFonts w:eastAsia="MS Mincho"/>
            <w:noProof/>
          </w:rPr>
          <w:t>Figure 2: extrait de la carte de synthèse du PDCant)</w:t>
        </w:r>
        <w:r>
          <w:rPr>
            <w:noProof/>
            <w:webHidden/>
          </w:rPr>
          <w:tab/>
        </w:r>
        <w:r>
          <w:rPr>
            <w:noProof/>
            <w:webHidden/>
          </w:rPr>
          <w:fldChar w:fldCharType="begin"/>
        </w:r>
        <w:r>
          <w:rPr>
            <w:noProof/>
            <w:webHidden/>
          </w:rPr>
          <w:instrText xml:space="preserve"> PAGEREF _Toc192153285 \h </w:instrText>
        </w:r>
        <w:r>
          <w:rPr>
            <w:noProof/>
            <w:webHidden/>
          </w:rPr>
        </w:r>
        <w:r>
          <w:rPr>
            <w:noProof/>
            <w:webHidden/>
          </w:rPr>
          <w:fldChar w:fldCharType="separate"/>
        </w:r>
        <w:r w:rsidR="00DC0F02">
          <w:rPr>
            <w:noProof/>
            <w:webHidden/>
          </w:rPr>
          <w:t>29</w:t>
        </w:r>
        <w:r>
          <w:rPr>
            <w:noProof/>
            <w:webHidden/>
          </w:rPr>
          <w:fldChar w:fldCharType="end"/>
        </w:r>
      </w:hyperlink>
    </w:p>
    <w:p w14:paraId="59B0803C" w14:textId="37537F77" w:rsidR="00051C8C" w:rsidRDefault="00051C8C">
      <w:pPr>
        <w:pStyle w:val="Tabledesillustrations"/>
        <w:tabs>
          <w:tab w:val="right" w:leader="dot" w:pos="9060"/>
        </w:tabs>
        <w:rPr>
          <w:rFonts w:eastAsiaTheme="minorEastAsia" w:cstheme="minorBidi"/>
          <w:noProof/>
          <w:kern w:val="2"/>
          <w:sz w:val="24"/>
          <w:szCs w:val="24"/>
          <w14:ligatures w14:val="standardContextual"/>
        </w:rPr>
      </w:pPr>
      <w:hyperlink w:anchor="_Toc192153286" w:history="1">
        <w:r w:rsidRPr="009758BB">
          <w:rPr>
            <w:rStyle w:val="Lienhypertexte"/>
            <w:rFonts w:eastAsia="MS Mincho"/>
            <w:noProof/>
          </w:rPr>
          <w:t>Figure 3 : Localisation des contraintes environnementales du secteur Le Pâquier</w:t>
        </w:r>
        <w:r>
          <w:rPr>
            <w:noProof/>
            <w:webHidden/>
          </w:rPr>
          <w:tab/>
        </w:r>
        <w:r>
          <w:rPr>
            <w:noProof/>
            <w:webHidden/>
          </w:rPr>
          <w:fldChar w:fldCharType="begin"/>
        </w:r>
        <w:r>
          <w:rPr>
            <w:noProof/>
            <w:webHidden/>
          </w:rPr>
          <w:instrText xml:space="preserve"> PAGEREF _Toc192153286 \h </w:instrText>
        </w:r>
        <w:r>
          <w:rPr>
            <w:noProof/>
            <w:webHidden/>
          </w:rPr>
        </w:r>
        <w:r>
          <w:rPr>
            <w:noProof/>
            <w:webHidden/>
          </w:rPr>
          <w:fldChar w:fldCharType="separate"/>
        </w:r>
        <w:r w:rsidR="00DC0F02">
          <w:rPr>
            <w:noProof/>
            <w:webHidden/>
          </w:rPr>
          <w:t>30</w:t>
        </w:r>
        <w:r>
          <w:rPr>
            <w:noProof/>
            <w:webHidden/>
          </w:rPr>
          <w:fldChar w:fldCharType="end"/>
        </w:r>
      </w:hyperlink>
    </w:p>
    <w:p w14:paraId="633452FD" w14:textId="573F0834" w:rsidR="00051C8C" w:rsidRDefault="00051C8C">
      <w:pPr>
        <w:pStyle w:val="Tabledesillustrations"/>
        <w:tabs>
          <w:tab w:val="right" w:leader="dot" w:pos="9060"/>
        </w:tabs>
        <w:rPr>
          <w:rFonts w:eastAsiaTheme="minorEastAsia" w:cstheme="minorBidi"/>
          <w:noProof/>
          <w:kern w:val="2"/>
          <w:sz w:val="24"/>
          <w:szCs w:val="24"/>
          <w14:ligatures w14:val="standardContextual"/>
        </w:rPr>
      </w:pPr>
      <w:hyperlink w:anchor="_Toc192153287" w:history="1">
        <w:r w:rsidRPr="009758BB">
          <w:rPr>
            <w:rStyle w:val="Lienhypertexte"/>
            <w:rFonts w:eastAsia="MS Mincho"/>
            <w:noProof/>
          </w:rPr>
          <w:t>Figure 4 : Localisation des contraintes environnementales du secteur Plein-Sud</w:t>
        </w:r>
        <w:r>
          <w:rPr>
            <w:noProof/>
            <w:webHidden/>
          </w:rPr>
          <w:tab/>
        </w:r>
        <w:r>
          <w:rPr>
            <w:noProof/>
            <w:webHidden/>
          </w:rPr>
          <w:fldChar w:fldCharType="begin"/>
        </w:r>
        <w:r>
          <w:rPr>
            <w:noProof/>
            <w:webHidden/>
          </w:rPr>
          <w:instrText xml:space="preserve"> PAGEREF _Toc192153287 \h </w:instrText>
        </w:r>
        <w:r>
          <w:rPr>
            <w:noProof/>
            <w:webHidden/>
          </w:rPr>
        </w:r>
        <w:r>
          <w:rPr>
            <w:noProof/>
            <w:webHidden/>
          </w:rPr>
          <w:fldChar w:fldCharType="separate"/>
        </w:r>
        <w:r w:rsidR="00DC0F02">
          <w:rPr>
            <w:noProof/>
            <w:webHidden/>
          </w:rPr>
          <w:t>32</w:t>
        </w:r>
        <w:r>
          <w:rPr>
            <w:noProof/>
            <w:webHidden/>
          </w:rPr>
          <w:fldChar w:fldCharType="end"/>
        </w:r>
      </w:hyperlink>
    </w:p>
    <w:p w14:paraId="6960A1E7" w14:textId="282AA2FC" w:rsidR="00051C8C" w:rsidRDefault="00051C8C">
      <w:pPr>
        <w:pStyle w:val="Tabledesillustrations"/>
        <w:tabs>
          <w:tab w:val="right" w:leader="dot" w:pos="9060"/>
        </w:tabs>
        <w:rPr>
          <w:rFonts w:eastAsiaTheme="minorEastAsia" w:cstheme="minorBidi"/>
          <w:noProof/>
          <w:kern w:val="2"/>
          <w:sz w:val="24"/>
          <w:szCs w:val="24"/>
          <w14:ligatures w14:val="standardContextual"/>
        </w:rPr>
      </w:pPr>
      <w:r>
        <w:fldChar w:fldCharType="begin"/>
      </w:r>
      <w:r>
        <w:instrText>HYPERLINK \l "_Toc192153288"</w:instrText>
      </w:r>
      <w:r>
        <w:fldChar w:fldCharType="separate"/>
      </w:r>
      <w:r w:rsidRPr="009758BB">
        <w:rPr>
          <w:rStyle w:val="Lienhypertexte"/>
          <w:rFonts w:eastAsia="MS Mincho"/>
          <w:noProof/>
        </w:rPr>
        <w:t>Figure 5 : Localisation des contraintes environnementales de la ZACT à Cugy</w:t>
      </w:r>
      <w:r>
        <w:rPr>
          <w:noProof/>
          <w:webHidden/>
        </w:rPr>
        <w:tab/>
      </w:r>
      <w:r>
        <w:rPr>
          <w:noProof/>
          <w:webHidden/>
        </w:rPr>
        <w:fldChar w:fldCharType="begin"/>
      </w:r>
      <w:r>
        <w:rPr>
          <w:noProof/>
          <w:webHidden/>
        </w:rPr>
        <w:instrText xml:space="preserve"> PAGEREF _Toc192153288 \h </w:instrText>
      </w:r>
      <w:r>
        <w:rPr>
          <w:noProof/>
          <w:webHidden/>
        </w:rPr>
      </w:r>
      <w:r>
        <w:rPr>
          <w:noProof/>
          <w:webHidden/>
        </w:rPr>
        <w:fldChar w:fldCharType="separate"/>
      </w:r>
      <w:ins w:id="40" w:author="NUOFFER Edouard" w:date="2025-08-06T16:40:00Z" w16du:dateUtc="2025-08-06T14:40:00Z">
        <w:r w:rsidR="00DC0F02">
          <w:rPr>
            <w:noProof/>
            <w:webHidden/>
          </w:rPr>
          <w:t>34</w:t>
        </w:r>
      </w:ins>
      <w:del w:id="41" w:author="NUOFFER Edouard" w:date="2025-08-06T16:40:00Z" w16du:dateUtc="2025-08-06T14:40:00Z">
        <w:r w:rsidDel="00DC0F02">
          <w:rPr>
            <w:noProof/>
            <w:webHidden/>
          </w:rPr>
          <w:delText>33</w:delText>
        </w:r>
      </w:del>
      <w:r>
        <w:rPr>
          <w:noProof/>
          <w:webHidden/>
        </w:rPr>
        <w:fldChar w:fldCharType="end"/>
      </w:r>
      <w:r>
        <w:fldChar w:fldCharType="end"/>
      </w:r>
    </w:p>
    <w:p w14:paraId="3B300DA2" w14:textId="06BB6D33" w:rsidR="00051C8C" w:rsidRDefault="00051C8C">
      <w:pPr>
        <w:pStyle w:val="Tabledesillustrations"/>
        <w:tabs>
          <w:tab w:val="right" w:leader="dot" w:pos="9060"/>
        </w:tabs>
        <w:rPr>
          <w:rFonts w:eastAsiaTheme="minorEastAsia" w:cstheme="minorBidi"/>
          <w:noProof/>
          <w:kern w:val="2"/>
          <w:sz w:val="24"/>
          <w:szCs w:val="24"/>
          <w14:ligatures w14:val="standardContextual"/>
        </w:rPr>
      </w:pPr>
      <w:r>
        <w:fldChar w:fldCharType="begin"/>
      </w:r>
      <w:r>
        <w:instrText>HYPERLINK \l "_Toc192153289"</w:instrText>
      </w:r>
      <w:r>
        <w:fldChar w:fldCharType="separate"/>
      </w:r>
      <w:r w:rsidRPr="009758BB">
        <w:rPr>
          <w:rStyle w:val="Lienhypertexte"/>
          <w:rFonts w:eastAsia="MS Mincho"/>
          <w:noProof/>
        </w:rPr>
        <w:t>Figure 6 : Carte de localisation des P+R / B+R</w:t>
      </w:r>
      <w:r>
        <w:rPr>
          <w:noProof/>
          <w:webHidden/>
        </w:rPr>
        <w:tab/>
      </w:r>
      <w:r>
        <w:rPr>
          <w:noProof/>
          <w:webHidden/>
        </w:rPr>
        <w:fldChar w:fldCharType="begin"/>
      </w:r>
      <w:r>
        <w:rPr>
          <w:noProof/>
          <w:webHidden/>
        </w:rPr>
        <w:instrText xml:space="preserve"> PAGEREF _Toc192153289 \h </w:instrText>
      </w:r>
      <w:r>
        <w:rPr>
          <w:noProof/>
          <w:webHidden/>
        </w:rPr>
      </w:r>
      <w:r>
        <w:rPr>
          <w:noProof/>
          <w:webHidden/>
        </w:rPr>
        <w:fldChar w:fldCharType="separate"/>
      </w:r>
      <w:ins w:id="42" w:author="NUOFFER Edouard" w:date="2025-08-06T16:40:00Z" w16du:dateUtc="2025-08-06T14:40:00Z">
        <w:r w:rsidR="00DC0F02">
          <w:rPr>
            <w:noProof/>
            <w:webHidden/>
          </w:rPr>
          <w:t>51</w:t>
        </w:r>
      </w:ins>
      <w:del w:id="43" w:author="NUOFFER Edouard" w:date="2025-08-06T16:40:00Z" w16du:dateUtc="2025-08-06T14:40:00Z">
        <w:r w:rsidDel="00DC0F02">
          <w:rPr>
            <w:noProof/>
            <w:webHidden/>
          </w:rPr>
          <w:delText>48</w:delText>
        </w:r>
      </w:del>
      <w:r>
        <w:rPr>
          <w:noProof/>
          <w:webHidden/>
        </w:rPr>
        <w:fldChar w:fldCharType="end"/>
      </w:r>
      <w:r>
        <w:fldChar w:fldCharType="end"/>
      </w:r>
    </w:p>
    <w:p w14:paraId="3D87DD36" w14:textId="5F58F439" w:rsidR="00051C8C" w:rsidRDefault="00051C8C">
      <w:pPr>
        <w:pStyle w:val="Tabledesillustrations"/>
        <w:tabs>
          <w:tab w:val="right" w:leader="dot" w:pos="9060"/>
        </w:tabs>
        <w:rPr>
          <w:rFonts w:eastAsiaTheme="minorEastAsia" w:cstheme="minorBidi"/>
          <w:noProof/>
          <w:kern w:val="2"/>
          <w:sz w:val="24"/>
          <w:szCs w:val="24"/>
          <w14:ligatures w14:val="standardContextual"/>
        </w:rPr>
      </w:pPr>
      <w:r>
        <w:fldChar w:fldCharType="begin"/>
      </w:r>
      <w:r>
        <w:instrText>HYPERLINK \l "_Toc192153290"</w:instrText>
      </w:r>
      <w:r>
        <w:fldChar w:fldCharType="separate"/>
      </w:r>
      <w:r w:rsidRPr="009758BB">
        <w:rPr>
          <w:rStyle w:val="Lienhypertexte"/>
          <w:rFonts w:eastAsia="MS Mincho"/>
          <w:noProof/>
        </w:rPr>
        <w:t>Figure 7 : Réseaux cyclables utilitaires cantonaux et compléments régionaux</w:t>
      </w:r>
      <w:r>
        <w:rPr>
          <w:noProof/>
          <w:webHidden/>
        </w:rPr>
        <w:tab/>
      </w:r>
      <w:r>
        <w:rPr>
          <w:noProof/>
          <w:webHidden/>
        </w:rPr>
        <w:fldChar w:fldCharType="begin"/>
      </w:r>
      <w:r>
        <w:rPr>
          <w:noProof/>
          <w:webHidden/>
        </w:rPr>
        <w:instrText xml:space="preserve"> PAGEREF _Toc192153290 \h </w:instrText>
      </w:r>
      <w:r>
        <w:rPr>
          <w:noProof/>
          <w:webHidden/>
        </w:rPr>
      </w:r>
      <w:r>
        <w:rPr>
          <w:noProof/>
          <w:webHidden/>
        </w:rPr>
        <w:fldChar w:fldCharType="separate"/>
      </w:r>
      <w:ins w:id="44" w:author="NUOFFER Edouard" w:date="2025-08-06T16:40:00Z" w16du:dateUtc="2025-08-06T14:40:00Z">
        <w:r w:rsidR="00DC0F02">
          <w:rPr>
            <w:noProof/>
            <w:webHidden/>
          </w:rPr>
          <w:t>58</w:t>
        </w:r>
      </w:ins>
      <w:del w:id="45" w:author="NUOFFER Edouard" w:date="2025-08-06T16:40:00Z" w16du:dateUtc="2025-08-06T14:40:00Z">
        <w:r w:rsidDel="00DC0F02">
          <w:rPr>
            <w:noProof/>
            <w:webHidden/>
          </w:rPr>
          <w:delText>55</w:delText>
        </w:r>
      </w:del>
      <w:r>
        <w:rPr>
          <w:noProof/>
          <w:webHidden/>
        </w:rPr>
        <w:fldChar w:fldCharType="end"/>
      </w:r>
      <w:r>
        <w:fldChar w:fldCharType="end"/>
      </w:r>
    </w:p>
    <w:p w14:paraId="203E46E6" w14:textId="729E1F79" w:rsidR="00051C8C" w:rsidRDefault="00051C8C">
      <w:pPr>
        <w:pStyle w:val="Tabledesillustrations"/>
        <w:tabs>
          <w:tab w:val="right" w:leader="dot" w:pos="9060"/>
        </w:tabs>
        <w:rPr>
          <w:rFonts w:eastAsiaTheme="minorEastAsia" w:cstheme="minorBidi"/>
          <w:noProof/>
          <w:kern w:val="2"/>
          <w:sz w:val="24"/>
          <w:szCs w:val="24"/>
          <w14:ligatures w14:val="standardContextual"/>
        </w:rPr>
      </w:pPr>
      <w:r>
        <w:fldChar w:fldCharType="begin"/>
      </w:r>
      <w:r>
        <w:instrText>HYPERLINK \l "_Toc192153291"</w:instrText>
      </w:r>
      <w:r>
        <w:fldChar w:fldCharType="separate"/>
      </w:r>
      <w:r w:rsidRPr="009758BB">
        <w:rPr>
          <w:rStyle w:val="Lienhypertexte"/>
          <w:rFonts w:eastAsia="MS Mincho"/>
          <w:noProof/>
        </w:rPr>
        <w:t>Figure 8 : Réseau des chemins de randonnée pédestre</w:t>
      </w:r>
      <w:r>
        <w:rPr>
          <w:noProof/>
          <w:webHidden/>
        </w:rPr>
        <w:tab/>
      </w:r>
      <w:r>
        <w:rPr>
          <w:noProof/>
          <w:webHidden/>
        </w:rPr>
        <w:fldChar w:fldCharType="begin"/>
      </w:r>
      <w:r>
        <w:rPr>
          <w:noProof/>
          <w:webHidden/>
        </w:rPr>
        <w:instrText xml:space="preserve"> PAGEREF _Toc192153291 \h </w:instrText>
      </w:r>
      <w:r>
        <w:rPr>
          <w:noProof/>
          <w:webHidden/>
        </w:rPr>
      </w:r>
      <w:r>
        <w:rPr>
          <w:noProof/>
          <w:webHidden/>
        </w:rPr>
        <w:fldChar w:fldCharType="separate"/>
      </w:r>
      <w:ins w:id="46" w:author="NUOFFER Edouard" w:date="2025-08-06T16:40:00Z" w16du:dateUtc="2025-08-06T14:40:00Z">
        <w:r w:rsidR="00DC0F02">
          <w:rPr>
            <w:noProof/>
            <w:webHidden/>
          </w:rPr>
          <w:t>63</w:t>
        </w:r>
      </w:ins>
      <w:del w:id="47" w:author="NUOFFER Edouard" w:date="2025-08-06T16:40:00Z" w16du:dateUtc="2025-08-06T14:40:00Z">
        <w:r w:rsidDel="00DC0F02">
          <w:rPr>
            <w:noProof/>
            <w:webHidden/>
          </w:rPr>
          <w:delText>60</w:delText>
        </w:r>
      </w:del>
      <w:r>
        <w:rPr>
          <w:noProof/>
          <w:webHidden/>
        </w:rPr>
        <w:fldChar w:fldCharType="end"/>
      </w:r>
      <w:r>
        <w:fldChar w:fldCharType="end"/>
      </w:r>
    </w:p>
    <w:p w14:paraId="103296B6" w14:textId="372A4CF5" w:rsidR="00051C8C" w:rsidRDefault="00051C8C">
      <w:pPr>
        <w:pStyle w:val="Tabledesillustrations"/>
        <w:tabs>
          <w:tab w:val="right" w:leader="dot" w:pos="9060"/>
        </w:tabs>
        <w:rPr>
          <w:rFonts w:eastAsiaTheme="minorEastAsia" w:cstheme="minorBidi"/>
          <w:noProof/>
          <w:kern w:val="2"/>
          <w:sz w:val="24"/>
          <w:szCs w:val="24"/>
          <w14:ligatures w14:val="standardContextual"/>
        </w:rPr>
      </w:pPr>
      <w:r>
        <w:fldChar w:fldCharType="begin"/>
      </w:r>
      <w:r>
        <w:instrText>HYPERLINK \l "_Toc192153292"</w:instrText>
      </w:r>
      <w:r>
        <w:fldChar w:fldCharType="separate"/>
      </w:r>
      <w:r w:rsidRPr="009758BB">
        <w:rPr>
          <w:rStyle w:val="Lienhypertexte"/>
          <w:rFonts w:eastAsia="MS Mincho"/>
          <w:noProof/>
        </w:rPr>
        <w:t>Figure 9 : Processus du Plan directeur régional</w:t>
      </w:r>
      <w:r>
        <w:rPr>
          <w:noProof/>
          <w:webHidden/>
        </w:rPr>
        <w:tab/>
      </w:r>
      <w:r>
        <w:rPr>
          <w:noProof/>
          <w:webHidden/>
        </w:rPr>
        <w:fldChar w:fldCharType="begin"/>
      </w:r>
      <w:r>
        <w:rPr>
          <w:noProof/>
          <w:webHidden/>
        </w:rPr>
        <w:instrText xml:space="preserve"> PAGEREF _Toc192153292 \h </w:instrText>
      </w:r>
      <w:r>
        <w:rPr>
          <w:noProof/>
          <w:webHidden/>
        </w:rPr>
      </w:r>
      <w:r>
        <w:rPr>
          <w:noProof/>
          <w:webHidden/>
        </w:rPr>
        <w:fldChar w:fldCharType="separate"/>
      </w:r>
      <w:ins w:id="48" w:author="NUOFFER Edouard" w:date="2025-08-06T16:40:00Z" w16du:dateUtc="2025-08-06T14:40:00Z">
        <w:r w:rsidR="00DC0F02">
          <w:rPr>
            <w:noProof/>
            <w:webHidden/>
          </w:rPr>
          <w:t>78</w:t>
        </w:r>
      </w:ins>
      <w:del w:id="49" w:author="NUOFFER Edouard" w:date="2025-08-06T16:40:00Z" w16du:dateUtc="2025-08-06T14:40:00Z">
        <w:r w:rsidDel="00DC0F02">
          <w:rPr>
            <w:noProof/>
            <w:webHidden/>
          </w:rPr>
          <w:delText>75</w:delText>
        </w:r>
      </w:del>
      <w:r>
        <w:rPr>
          <w:noProof/>
          <w:webHidden/>
        </w:rPr>
        <w:fldChar w:fldCharType="end"/>
      </w:r>
      <w:r>
        <w:fldChar w:fldCharType="end"/>
      </w:r>
    </w:p>
    <w:p w14:paraId="6C6779CD" w14:textId="7FCC7D95" w:rsidR="006303A1" w:rsidRDefault="00184865" w:rsidP="00831BA0">
      <w:r>
        <w:fldChar w:fldCharType="end"/>
      </w:r>
    </w:p>
    <w:p w14:paraId="5149E114" w14:textId="65BFA3E2" w:rsidR="006303A1" w:rsidRDefault="006303A1" w:rsidP="00831BA0"/>
    <w:p w14:paraId="03FEF0AB" w14:textId="64EA0695" w:rsidR="008A6E1D" w:rsidRPr="008A6E1D" w:rsidRDefault="00DD4DA4" w:rsidP="00831BA0">
      <w:pPr>
        <w:rPr>
          <w:b/>
          <w:sz w:val="24"/>
        </w:rPr>
      </w:pPr>
      <w:r>
        <w:rPr>
          <w:b/>
          <w:sz w:val="24"/>
        </w:rPr>
        <w:t>Liste</w:t>
      </w:r>
      <w:r w:rsidR="008A6E1D" w:rsidRPr="008A6E1D">
        <w:rPr>
          <w:b/>
          <w:sz w:val="24"/>
        </w:rPr>
        <w:t xml:space="preserve"> de</w:t>
      </w:r>
      <w:r w:rsidR="00B0604E">
        <w:rPr>
          <w:b/>
          <w:sz w:val="24"/>
        </w:rPr>
        <w:t>s</w:t>
      </w:r>
      <w:r w:rsidR="008A6E1D" w:rsidRPr="008A6E1D">
        <w:rPr>
          <w:b/>
          <w:sz w:val="24"/>
        </w:rPr>
        <w:t xml:space="preserve"> tableaux</w:t>
      </w:r>
    </w:p>
    <w:p w14:paraId="1D4460ED" w14:textId="77777777" w:rsidR="008A6E1D" w:rsidRDefault="008A6E1D" w:rsidP="00831BA0"/>
    <w:p w14:paraId="388546BB" w14:textId="168CA462" w:rsidR="00051C8C" w:rsidRDefault="008A6E1D">
      <w:pPr>
        <w:pStyle w:val="Tabledesillustrations"/>
        <w:tabs>
          <w:tab w:val="right" w:leader="dot" w:pos="9060"/>
        </w:tabs>
        <w:rPr>
          <w:rFonts w:eastAsiaTheme="minorEastAsia" w:cstheme="minorBidi"/>
          <w:noProof/>
          <w:kern w:val="2"/>
          <w:sz w:val="24"/>
          <w:szCs w:val="24"/>
          <w14:ligatures w14:val="standardContextual"/>
        </w:rPr>
      </w:pPr>
      <w:r>
        <w:fldChar w:fldCharType="begin"/>
      </w:r>
      <w:r>
        <w:instrText xml:space="preserve"> TOC \h \z \c "Tableau" </w:instrText>
      </w:r>
      <w:r>
        <w:fldChar w:fldCharType="separate"/>
      </w:r>
      <w:hyperlink w:anchor="_Toc192153263" w:history="1">
        <w:r w:rsidR="00051C8C" w:rsidRPr="009D0636">
          <w:rPr>
            <w:rStyle w:val="Lienhypertexte"/>
            <w:rFonts w:eastAsia="MS Mincho"/>
            <w:noProof/>
          </w:rPr>
          <w:t>Tableau 1 : Modifications du territoire d’urbanisation</w:t>
        </w:r>
        <w:r w:rsidR="00051C8C">
          <w:rPr>
            <w:noProof/>
            <w:webHidden/>
          </w:rPr>
          <w:tab/>
        </w:r>
        <w:r w:rsidR="00051C8C">
          <w:rPr>
            <w:noProof/>
            <w:webHidden/>
          </w:rPr>
          <w:fldChar w:fldCharType="begin"/>
        </w:r>
        <w:r w:rsidR="00051C8C">
          <w:rPr>
            <w:noProof/>
            <w:webHidden/>
          </w:rPr>
          <w:instrText xml:space="preserve"> PAGEREF _Toc192153263 \h </w:instrText>
        </w:r>
        <w:r w:rsidR="00051C8C">
          <w:rPr>
            <w:noProof/>
            <w:webHidden/>
          </w:rPr>
        </w:r>
        <w:r w:rsidR="00051C8C">
          <w:rPr>
            <w:noProof/>
            <w:webHidden/>
          </w:rPr>
          <w:fldChar w:fldCharType="separate"/>
        </w:r>
        <w:r w:rsidR="00DC0F02">
          <w:rPr>
            <w:noProof/>
            <w:webHidden/>
          </w:rPr>
          <w:t>13</w:t>
        </w:r>
        <w:r w:rsidR="00051C8C">
          <w:rPr>
            <w:noProof/>
            <w:webHidden/>
          </w:rPr>
          <w:fldChar w:fldCharType="end"/>
        </w:r>
      </w:hyperlink>
    </w:p>
    <w:p w14:paraId="6BF7374B" w14:textId="6D5A67B9" w:rsidR="00051C8C" w:rsidRDefault="00051C8C">
      <w:pPr>
        <w:pStyle w:val="Tabledesillustrations"/>
        <w:tabs>
          <w:tab w:val="right" w:leader="dot" w:pos="9060"/>
        </w:tabs>
        <w:rPr>
          <w:rFonts w:eastAsiaTheme="minorEastAsia" w:cstheme="minorBidi"/>
          <w:noProof/>
          <w:kern w:val="2"/>
          <w:sz w:val="24"/>
          <w:szCs w:val="24"/>
          <w14:ligatures w14:val="standardContextual"/>
        </w:rPr>
      </w:pPr>
      <w:hyperlink w:anchor="_Toc192153264" w:history="1">
        <w:r w:rsidRPr="009D0636">
          <w:rPr>
            <w:rStyle w:val="Lienhypertexte"/>
            <w:rFonts w:eastAsia="MS Mincho"/>
            <w:noProof/>
          </w:rPr>
          <w:t>Tableau 2 : Bilan et réserves régionales du territoire d’urbanisation</w:t>
        </w:r>
        <w:r>
          <w:rPr>
            <w:noProof/>
            <w:webHidden/>
          </w:rPr>
          <w:tab/>
        </w:r>
        <w:r>
          <w:rPr>
            <w:noProof/>
            <w:webHidden/>
          </w:rPr>
          <w:fldChar w:fldCharType="begin"/>
        </w:r>
        <w:r>
          <w:rPr>
            <w:noProof/>
            <w:webHidden/>
          </w:rPr>
          <w:instrText xml:space="preserve"> PAGEREF _Toc192153264 \h </w:instrText>
        </w:r>
        <w:r>
          <w:rPr>
            <w:noProof/>
            <w:webHidden/>
          </w:rPr>
        </w:r>
        <w:r>
          <w:rPr>
            <w:noProof/>
            <w:webHidden/>
          </w:rPr>
          <w:fldChar w:fldCharType="separate"/>
        </w:r>
        <w:r w:rsidR="00DC0F02">
          <w:rPr>
            <w:noProof/>
            <w:webHidden/>
          </w:rPr>
          <w:t>14</w:t>
        </w:r>
        <w:r>
          <w:rPr>
            <w:noProof/>
            <w:webHidden/>
          </w:rPr>
          <w:fldChar w:fldCharType="end"/>
        </w:r>
      </w:hyperlink>
    </w:p>
    <w:p w14:paraId="06111D67" w14:textId="76DF67D6" w:rsidR="00051C8C" w:rsidRDefault="00051C8C">
      <w:pPr>
        <w:pStyle w:val="Tabledesillustrations"/>
        <w:tabs>
          <w:tab w:val="right" w:leader="dot" w:pos="9060"/>
        </w:tabs>
        <w:rPr>
          <w:rFonts w:eastAsiaTheme="minorEastAsia" w:cstheme="minorBidi"/>
          <w:noProof/>
          <w:kern w:val="2"/>
          <w:sz w:val="24"/>
          <w:szCs w:val="24"/>
          <w14:ligatures w14:val="standardContextual"/>
        </w:rPr>
      </w:pPr>
      <w:hyperlink w:anchor="_Toc192153265" w:history="1">
        <w:r w:rsidRPr="009D0636">
          <w:rPr>
            <w:rStyle w:val="Lienhypertexte"/>
            <w:rFonts w:eastAsia="MS Mincho"/>
            <w:noProof/>
          </w:rPr>
          <w:t>Tableau 3: Screening environnemental des nouvelles propositions d'extension du TU</w:t>
        </w:r>
        <w:r>
          <w:rPr>
            <w:noProof/>
            <w:webHidden/>
          </w:rPr>
          <w:tab/>
        </w:r>
        <w:r>
          <w:rPr>
            <w:noProof/>
            <w:webHidden/>
          </w:rPr>
          <w:fldChar w:fldCharType="begin"/>
        </w:r>
        <w:r>
          <w:rPr>
            <w:noProof/>
            <w:webHidden/>
          </w:rPr>
          <w:instrText xml:space="preserve"> PAGEREF _Toc192153265 \h </w:instrText>
        </w:r>
        <w:r>
          <w:rPr>
            <w:noProof/>
            <w:webHidden/>
          </w:rPr>
        </w:r>
        <w:r>
          <w:rPr>
            <w:noProof/>
            <w:webHidden/>
          </w:rPr>
          <w:fldChar w:fldCharType="separate"/>
        </w:r>
        <w:r w:rsidR="00DC0F02">
          <w:rPr>
            <w:noProof/>
            <w:webHidden/>
          </w:rPr>
          <w:t>15</w:t>
        </w:r>
        <w:r>
          <w:rPr>
            <w:noProof/>
            <w:webHidden/>
          </w:rPr>
          <w:fldChar w:fldCharType="end"/>
        </w:r>
      </w:hyperlink>
    </w:p>
    <w:p w14:paraId="59A1B449" w14:textId="492CFA37" w:rsidR="00051C8C" w:rsidRDefault="00051C8C">
      <w:pPr>
        <w:pStyle w:val="Tabledesillustrations"/>
        <w:tabs>
          <w:tab w:val="right" w:leader="dot" w:pos="9060"/>
        </w:tabs>
        <w:rPr>
          <w:rFonts w:eastAsiaTheme="minorEastAsia" w:cstheme="minorBidi"/>
          <w:noProof/>
          <w:kern w:val="2"/>
          <w:sz w:val="24"/>
          <w:szCs w:val="24"/>
          <w14:ligatures w14:val="standardContextual"/>
        </w:rPr>
      </w:pPr>
      <w:hyperlink w:anchor="_Toc192153266" w:history="1">
        <w:r w:rsidRPr="009D0636">
          <w:rPr>
            <w:rStyle w:val="Lienhypertexte"/>
            <w:rFonts w:eastAsia="MS Mincho"/>
            <w:noProof/>
          </w:rPr>
          <w:t>Tableau 4 : Bilan et réserves régionales du territoire d’urbanisation</w:t>
        </w:r>
        <w:r>
          <w:rPr>
            <w:noProof/>
            <w:webHidden/>
          </w:rPr>
          <w:tab/>
        </w:r>
        <w:r>
          <w:rPr>
            <w:noProof/>
            <w:webHidden/>
          </w:rPr>
          <w:fldChar w:fldCharType="begin"/>
        </w:r>
        <w:r>
          <w:rPr>
            <w:noProof/>
            <w:webHidden/>
          </w:rPr>
          <w:instrText xml:space="preserve"> PAGEREF _Toc192153266 \h </w:instrText>
        </w:r>
        <w:r>
          <w:rPr>
            <w:noProof/>
            <w:webHidden/>
          </w:rPr>
        </w:r>
        <w:r>
          <w:rPr>
            <w:noProof/>
            <w:webHidden/>
          </w:rPr>
          <w:fldChar w:fldCharType="separate"/>
        </w:r>
        <w:r w:rsidR="00DC0F02">
          <w:rPr>
            <w:noProof/>
            <w:webHidden/>
          </w:rPr>
          <w:t>20</w:t>
        </w:r>
        <w:r>
          <w:rPr>
            <w:noProof/>
            <w:webHidden/>
          </w:rPr>
          <w:fldChar w:fldCharType="end"/>
        </w:r>
      </w:hyperlink>
    </w:p>
    <w:p w14:paraId="2B8E3361" w14:textId="415E77C1" w:rsidR="00051C8C" w:rsidRDefault="00051C8C">
      <w:pPr>
        <w:pStyle w:val="Tabledesillustrations"/>
        <w:tabs>
          <w:tab w:val="right" w:leader="dot" w:pos="9060"/>
        </w:tabs>
        <w:rPr>
          <w:rFonts w:eastAsiaTheme="minorEastAsia" w:cstheme="minorBidi"/>
          <w:noProof/>
          <w:kern w:val="2"/>
          <w:sz w:val="24"/>
          <w:szCs w:val="24"/>
          <w14:ligatures w14:val="standardContextual"/>
        </w:rPr>
      </w:pPr>
      <w:hyperlink w:anchor="_Toc192153267" w:history="1">
        <w:r w:rsidRPr="009D0636">
          <w:rPr>
            <w:rStyle w:val="Lienhypertexte"/>
            <w:rFonts w:eastAsia="MS Mincho"/>
            <w:noProof/>
          </w:rPr>
          <w:t>Tableau 5 : Répartition du potentiel régional d'extension de zones d'activités (Broye FR)</w:t>
        </w:r>
        <w:r>
          <w:rPr>
            <w:noProof/>
            <w:webHidden/>
          </w:rPr>
          <w:tab/>
        </w:r>
        <w:r>
          <w:rPr>
            <w:noProof/>
            <w:webHidden/>
          </w:rPr>
          <w:fldChar w:fldCharType="begin"/>
        </w:r>
        <w:r>
          <w:rPr>
            <w:noProof/>
            <w:webHidden/>
          </w:rPr>
          <w:instrText xml:space="preserve"> PAGEREF _Toc192153267 \h </w:instrText>
        </w:r>
        <w:r>
          <w:rPr>
            <w:noProof/>
            <w:webHidden/>
          </w:rPr>
        </w:r>
        <w:r>
          <w:rPr>
            <w:noProof/>
            <w:webHidden/>
          </w:rPr>
          <w:fldChar w:fldCharType="separate"/>
        </w:r>
        <w:r w:rsidR="00DC0F02">
          <w:rPr>
            <w:noProof/>
            <w:webHidden/>
          </w:rPr>
          <w:t>28</w:t>
        </w:r>
        <w:r>
          <w:rPr>
            <w:noProof/>
            <w:webHidden/>
          </w:rPr>
          <w:fldChar w:fldCharType="end"/>
        </w:r>
      </w:hyperlink>
    </w:p>
    <w:p w14:paraId="0955E86F" w14:textId="08518EEB" w:rsidR="00051C8C" w:rsidRDefault="00051C8C">
      <w:pPr>
        <w:pStyle w:val="Tabledesillustrations"/>
        <w:tabs>
          <w:tab w:val="right" w:leader="dot" w:pos="9060"/>
        </w:tabs>
        <w:rPr>
          <w:rFonts w:eastAsiaTheme="minorEastAsia" w:cstheme="minorBidi"/>
          <w:noProof/>
          <w:kern w:val="2"/>
          <w:sz w:val="24"/>
          <w:szCs w:val="24"/>
          <w14:ligatures w14:val="standardContextual"/>
        </w:rPr>
      </w:pPr>
      <w:hyperlink w:anchor="_Toc192153268" w:history="1">
        <w:r w:rsidRPr="009D0636">
          <w:rPr>
            <w:rStyle w:val="Lienhypertexte"/>
            <w:rFonts w:eastAsia="MS Mincho"/>
            <w:noProof/>
          </w:rPr>
          <w:t>Tableau 6 : Analyse des contraintes environnementales et des mesures à prendre pour l’extension de la Zact du secteur Le Pâquier</w:t>
        </w:r>
        <w:r>
          <w:rPr>
            <w:noProof/>
            <w:webHidden/>
          </w:rPr>
          <w:tab/>
        </w:r>
        <w:r>
          <w:rPr>
            <w:noProof/>
            <w:webHidden/>
          </w:rPr>
          <w:fldChar w:fldCharType="begin"/>
        </w:r>
        <w:r>
          <w:rPr>
            <w:noProof/>
            <w:webHidden/>
          </w:rPr>
          <w:instrText xml:space="preserve"> PAGEREF _Toc192153268 \h </w:instrText>
        </w:r>
        <w:r>
          <w:rPr>
            <w:noProof/>
            <w:webHidden/>
          </w:rPr>
        </w:r>
        <w:r>
          <w:rPr>
            <w:noProof/>
            <w:webHidden/>
          </w:rPr>
          <w:fldChar w:fldCharType="separate"/>
        </w:r>
        <w:r w:rsidR="00DC0F02">
          <w:rPr>
            <w:noProof/>
            <w:webHidden/>
          </w:rPr>
          <w:t>31</w:t>
        </w:r>
        <w:r>
          <w:rPr>
            <w:noProof/>
            <w:webHidden/>
          </w:rPr>
          <w:fldChar w:fldCharType="end"/>
        </w:r>
      </w:hyperlink>
    </w:p>
    <w:p w14:paraId="3FC295C8" w14:textId="4777DEC8" w:rsidR="00051C8C" w:rsidRDefault="00051C8C">
      <w:pPr>
        <w:pStyle w:val="Tabledesillustrations"/>
        <w:tabs>
          <w:tab w:val="right" w:leader="dot" w:pos="9060"/>
        </w:tabs>
        <w:rPr>
          <w:rFonts w:eastAsiaTheme="minorEastAsia" w:cstheme="minorBidi"/>
          <w:noProof/>
          <w:kern w:val="2"/>
          <w:sz w:val="24"/>
          <w:szCs w:val="24"/>
          <w14:ligatures w14:val="standardContextual"/>
        </w:rPr>
      </w:pPr>
      <w:hyperlink w:anchor="_Toc192153269" w:history="1">
        <w:r w:rsidRPr="009D0636">
          <w:rPr>
            <w:rStyle w:val="Lienhypertexte"/>
            <w:rFonts w:eastAsia="MS Mincho"/>
            <w:noProof/>
          </w:rPr>
          <w:t>Tableau 7 : Analyse des contraintes environnementales et des mesures à prendre pour l’extension de la Zact du secteur Plein-Sud</w:t>
        </w:r>
        <w:r>
          <w:rPr>
            <w:noProof/>
            <w:webHidden/>
          </w:rPr>
          <w:tab/>
        </w:r>
        <w:r>
          <w:rPr>
            <w:noProof/>
            <w:webHidden/>
          </w:rPr>
          <w:fldChar w:fldCharType="begin"/>
        </w:r>
        <w:r>
          <w:rPr>
            <w:noProof/>
            <w:webHidden/>
          </w:rPr>
          <w:instrText xml:space="preserve"> PAGEREF _Toc192153269 \h </w:instrText>
        </w:r>
        <w:r>
          <w:rPr>
            <w:noProof/>
            <w:webHidden/>
          </w:rPr>
        </w:r>
        <w:r>
          <w:rPr>
            <w:noProof/>
            <w:webHidden/>
          </w:rPr>
          <w:fldChar w:fldCharType="separate"/>
        </w:r>
        <w:r w:rsidR="00DC0F02">
          <w:rPr>
            <w:noProof/>
            <w:webHidden/>
          </w:rPr>
          <w:t>33</w:t>
        </w:r>
        <w:r>
          <w:rPr>
            <w:noProof/>
            <w:webHidden/>
          </w:rPr>
          <w:fldChar w:fldCharType="end"/>
        </w:r>
      </w:hyperlink>
    </w:p>
    <w:p w14:paraId="26F900FC" w14:textId="12143ADD" w:rsidR="00051C8C" w:rsidRDefault="00051C8C">
      <w:pPr>
        <w:pStyle w:val="Tabledesillustrations"/>
        <w:tabs>
          <w:tab w:val="right" w:leader="dot" w:pos="9060"/>
        </w:tabs>
        <w:rPr>
          <w:rFonts w:eastAsiaTheme="minorEastAsia" w:cstheme="minorBidi"/>
          <w:noProof/>
          <w:kern w:val="2"/>
          <w:sz w:val="24"/>
          <w:szCs w:val="24"/>
          <w14:ligatures w14:val="standardContextual"/>
        </w:rPr>
      </w:pPr>
      <w:hyperlink w:anchor="_Toc192153270" w:history="1">
        <w:r w:rsidRPr="009D0636">
          <w:rPr>
            <w:rStyle w:val="Lienhypertexte"/>
            <w:rFonts w:eastAsia="MS Mincho"/>
            <w:noProof/>
          </w:rPr>
          <w:t>Tableau 8 : Analyse des contraintes environnementales et des mesures à prendre pour l’extension de la Zact à Cugy</w:t>
        </w:r>
        <w:r>
          <w:rPr>
            <w:noProof/>
            <w:webHidden/>
          </w:rPr>
          <w:tab/>
        </w:r>
        <w:r>
          <w:rPr>
            <w:noProof/>
            <w:webHidden/>
          </w:rPr>
          <w:fldChar w:fldCharType="begin"/>
        </w:r>
        <w:r>
          <w:rPr>
            <w:noProof/>
            <w:webHidden/>
          </w:rPr>
          <w:instrText xml:space="preserve"> PAGEREF _Toc192153270 \h </w:instrText>
        </w:r>
        <w:r>
          <w:rPr>
            <w:noProof/>
            <w:webHidden/>
          </w:rPr>
        </w:r>
        <w:r>
          <w:rPr>
            <w:noProof/>
            <w:webHidden/>
          </w:rPr>
          <w:fldChar w:fldCharType="separate"/>
        </w:r>
        <w:r w:rsidR="00DC0F02">
          <w:rPr>
            <w:noProof/>
            <w:webHidden/>
          </w:rPr>
          <w:t>34</w:t>
        </w:r>
        <w:r>
          <w:rPr>
            <w:noProof/>
            <w:webHidden/>
          </w:rPr>
          <w:fldChar w:fldCharType="end"/>
        </w:r>
      </w:hyperlink>
    </w:p>
    <w:p w14:paraId="39A78988" w14:textId="2D22F73E" w:rsidR="00051C8C" w:rsidRDefault="00051C8C">
      <w:pPr>
        <w:pStyle w:val="Tabledesillustrations"/>
        <w:tabs>
          <w:tab w:val="right" w:leader="dot" w:pos="9060"/>
        </w:tabs>
        <w:rPr>
          <w:rFonts w:eastAsiaTheme="minorEastAsia" w:cstheme="minorBidi"/>
          <w:noProof/>
          <w:kern w:val="2"/>
          <w:sz w:val="24"/>
          <w:szCs w:val="24"/>
          <w14:ligatures w14:val="standardContextual"/>
        </w:rPr>
      </w:pPr>
      <w:r>
        <w:fldChar w:fldCharType="begin"/>
      </w:r>
      <w:r>
        <w:instrText>HYPERLINK \l "_Toc192153271"</w:instrText>
      </w:r>
      <w:r>
        <w:fldChar w:fldCharType="separate"/>
      </w:r>
      <w:r w:rsidRPr="009D0636">
        <w:rPr>
          <w:rStyle w:val="Lienhypertexte"/>
          <w:rFonts w:eastAsia="MS Mincho"/>
          <w:noProof/>
        </w:rPr>
        <w:t>Tableau 9 : Sommaire des équipements de loisirs des communes disposant de fenêtres sur la rive sud du lac de Neuchâtel</w:t>
      </w:r>
      <w:r>
        <w:rPr>
          <w:noProof/>
          <w:webHidden/>
        </w:rPr>
        <w:tab/>
      </w:r>
      <w:r>
        <w:rPr>
          <w:noProof/>
          <w:webHidden/>
        </w:rPr>
        <w:fldChar w:fldCharType="begin"/>
      </w:r>
      <w:r>
        <w:rPr>
          <w:noProof/>
          <w:webHidden/>
        </w:rPr>
        <w:instrText xml:space="preserve"> PAGEREF _Toc192153271 \h </w:instrText>
      </w:r>
      <w:r>
        <w:rPr>
          <w:noProof/>
          <w:webHidden/>
        </w:rPr>
      </w:r>
      <w:r>
        <w:rPr>
          <w:noProof/>
          <w:webHidden/>
        </w:rPr>
        <w:fldChar w:fldCharType="separate"/>
      </w:r>
      <w:ins w:id="50" w:author="NUOFFER Edouard" w:date="2025-08-06T16:40:00Z" w16du:dateUtc="2025-08-06T14:40:00Z">
        <w:r w:rsidR="00DC0F02">
          <w:rPr>
            <w:noProof/>
            <w:webHidden/>
          </w:rPr>
          <w:t>65</w:t>
        </w:r>
      </w:ins>
      <w:del w:id="51" w:author="NUOFFER Edouard" w:date="2025-08-06T16:40:00Z" w16du:dateUtc="2025-08-06T14:40:00Z">
        <w:r w:rsidDel="00DC0F02">
          <w:rPr>
            <w:noProof/>
            <w:webHidden/>
          </w:rPr>
          <w:delText>62</w:delText>
        </w:r>
      </w:del>
      <w:r>
        <w:rPr>
          <w:noProof/>
          <w:webHidden/>
        </w:rPr>
        <w:fldChar w:fldCharType="end"/>
      </w:r>
      <w:r>
        <w:fldChar w:fldCharType="end"/>
      </w:r>
    </w:p>
    <w:p w14:paraId="6B53F2E8" w14:textId="3173DFE3" w:rsidR="00051C8C" w:rsidRDefault="00051C8C">
      <w:pPr>
        <w:pStyle w:val="Tabledesillustrations"/>
        <w:tabs>
          <w:tab w:val="right" w:leader="dot" w:pos="9060"/>
        </w:tabs>
        <w:rPr>
          <w:rFonts w:eastAsiaTheme="minorEastAsia" w:cstheme="minorBidi"/>
          <w:noProof/>
          <w:kern w:val="2"/>
          <w:sz w:val="24"/>
          <w:szCs w:val="24"/>
          <w14:ligatures w14:val="standardContextual"/>
        </w:rPr>
      </w:pPr>
      <w:r>
        <w:fldChar w:fldCharType="begin"/>
      </w:r>
      <w:r>
        <w:instrText>HYPERLINK \l "_Toc192153272"</w:instrText>
      </w:r>
      <w:r>
        <w:fldChar w:fldCharType="separate"/>
      </w:r>
      <w:r w:rsidRPr="009D0636">
        <w:rPr>
          <w:rStyle w:val="Lienhypertexte"/>
          <w:rFonts w:eastAsia="MS Mincho"/>
          <w:noProof/>
        </w:rPr>
        <w:t>Tableau 10 : Sommaire des équipements de loisirs des communes vaudoises du lac de Morat</w:t>
      </w:r>
      <w:r>
        <w:rPr>
          <w:noProof/>
          <w:webHidden/>
        </w:rPr>
        <w:tab/>
      </w:r>
      <w:r>
        <w:rPr>
          <w:noProof/>
          <w:webHidden/>
        </w:rPr>
        <w:fldChar w:fldCharType="begin"/>
      </w:r>
      <w:r>
        <w:rPr>
          <w:noProof/>
          <w:webHidden/>
        </w:rPr>
        <w:instrText xml:space="preserve"> PAGEREF _Toc192153272 \h </w:instrText>
      </w:r>
      <w:r>
        <w:rPr>
          <w:noProof/>
          <w:webHidden/>
        </w:rPr>
      </w:r>
      <w:r>
        <w:rPr>
          <w:noProof/>
          <w:webHidden/>
        </w:rPr>
        <w:fldChar w:fldCharType="separate"/>
      </w:r>
      <w:ins w:id="52" w:author="NUOFFER Edouard" w:date="2025-08-06T16:40:00Z" w16du:dateUtc="2025-08-06T14:40:00Z">
        <w:r w:rsidR="00DC0F02">
          <w:rPr>
            <w:noProof/>
            <w:webHidden/>
          </w:rPr>
          <w:t>66</w:t>
        </w:r>
      </w:ins>
      <w:del w:id="53" w:author="NUOFFER Edouard" w:date="2025-08-06T16:40:00Z" w16du:dateUtc="2025-08-06T14:40:00Z">
        <w:r w:rsidDel="00DC0F02">
          <w:rPr>
            <w:noProof/>
            <w:webHidden/>
          </w:rPr>
          <w:delText>63</w:delText>
        </w:r>
      </w:del>
      <w:r>
        <w:rPr>
          <w:noProof/>
          <w:webHidden/>
        </w:rPr>
        <w:fldChar w:fldCharType="end"/>
      </w:r>
      <w:r>
        <w:fldChar w:fldCharType="end"/>
      </w:r>
    </w:p>
    <w:p w14:paraId="0E9A9995" w14:textId="4560E38D" w:rsidR="00051C8C" w:rsidRDefault="00051C8C">
      <w:pPr>
        <w:pStyle w:val="Tabledesillustrations"/>
        <w:tabs>
          <w:tab w:val="right" w:leader="dot" w:pos="9060"/>
        </w:tabs>
        <w:rPr>
          <w:rFonts w:eastAsiaTheme="minorEastAsia" w:cstheme="minorBidi"/>
          <w:noProof/>
          <w:kern w:val="2"/>
          <w:sz w:val="24"/>
          <w:szCs w:val="24"/>
          <w14:ligatures w14:val="standardContextual"/>
        </w:rPr>
      </w:pPr>
      <w:r>
        <w:fldChar w:fldCharType="begin"/>
      </w:r>
      <w:r>
        <w:instrText>HYPERLINK \l "_Toc192153273"</w:instrText>
      </w:r>
      <w:r>
        <w:fldChar w:fldCharType="separate"/>
      </w:r>
      <w:r w:rsidRPr="009D0636">
        <w:rPr>
          <w:rStyle w:val="Lienhypertexte"/>
          <w:rFonts w:eastAsia="MS Mincho"/>
          <w:noProof/>
        </w:rPr>
        <w:t>Tableau 11 : Planification des STEP régionales de la Broye</w:t>
      </w:r>
      <w:r>
        <w:rPr>
          <w:noProof/>
          <w:webHidden/>
        </w:rPr>
        <w:tab/>
      </w:r>
      <w:r>
        <w:rPr>
          <w:noProof/>
          <w:webHidden/>
        </w:rPr>
        <w:fldChar w:fldCharType="begin"/>
      </w:r>
      <w:r>
        <w:rPr>
          <w:noProof/>
          <w:webHidden/>
        </w:rPr>
        <w:instrText xml:space="preserve"> PAGEREF _Toc192153273 \h </w:instrText>
      </w:r>
      <w:r>
        <w:rPr>
          <w:noProof/>
          <w:webHidden/>
        </w:rPr>
      </w:r>
      <w:r>
        <w:rPr>
          <w:noProof/>
          <w:webHidden/>
        </w:rPr>
        <w:fldChar w:fldCharType="separate"/>
      </w:r>
      <w:ins w:id="54" w:author="NUOFFER Edouard" w:date="2025-08-06T16:40:00Z" w16du:dateUtc="2025-08-06T14:40:00Z">
        <w:r w:rsidR="00DC0F02">
          <w:rPr>
            <w:noProof/>
            <w:webHidden/>
          </w:rPr>
          <w:t>74</w:t>
        </w:r>
      </w:ins>
      <w:del w:id="55" w:author="NUOFFER Edouard" w:date="2025-08-06T16:40:00Z" w16du:dateUtc="2025-08-06T14:40:00Z">
        <w:r w:rsidDel="00DC0F02">
          <w:rPr>
            <w:noProof/>
            <w:webHidden/>
          </w:rPr>
          <w:delText>71</w:delText>
        </w:r>
      </w:del>
      <w:r>
        <w:rPr>
          <w:noProof/>
          <w:webHidden/>
        </w:rPr>
        <w:fldChar w:fldCharType="end"/>
      </w:r>
      <w:r>
        <w:fldChar w:fldCharType="end"/>
      </w:r>
    </w:p>
    <w:p w14:paraId="620996F7" w14:textId="5C02A0CD" w:rsidR="008A6E1D" w:rsidRDefault="008A6E1D" w:rsidP="00831BA0">
      <w:r>
        <w:fldChar w:fldCharType="end"/>
      </w:r>
    </w:p>
    <w:p w14:paraId="31A33914" w14:textId="77777777" w:rsidR="00184865" w:rsidRDefault="00184865" w:rsidP="00831BA0"/>
    <w:p w14:paraId="6E697BA3" w14:textId="77777777" w:rsidR="006303A1" w:rsidRDefault="006303A1">
      <w:pPr>
        <w:spacing w:after="160" w:line="259" w:lineRule="auto"/>
        <w:jc w:val="left"/>
      </w:pPr>
      <w:r>
        <w:br w:type="page"/>
      </w:r>
    </w:p>
    <w:p w14:paraId="7AA484E8" w14:textId="4336C135" w:rsidR="00831BA0" w:rsidRPr="00406E26" w:rsidRDefault="0052077C" w:rsidP="00406E26">
      <w:pPr>
        <w:pStyle w:val="Titre1"/>
      </w:pPr>
      <w:bookmarkStart w:id="56" w:name="_Toc70488192"/>
      <w:bookmarkStart w:id="57" w:name="_Toc102659382"/>
      <w:bookmarkStart w:id="58" w:name="_Toc192146005"/>
      <w:r w:rsidRPr="00406E26">
        <w:lastRenderedPageBreak/>
        <w:t>Introduction</w:t>
      </w:r>
      <w:bookmarkEnd w:id="56"/>
      <w:bookmarkEnd w:id="57"/>
      <w:bookmarkEnd w:id="58"/>
    </w:p>
    <w:p w14:paraId="148BAE85" w14:textId="7D598683" w:rsidR="00831BA0" w:rsidRPr="00930875" w:rsidRDefault="00D456E6" w:rsidP="00F26C70">
      <w:pPr>
        <w:pStyle w:val="Titre2"/>
      </w:pPr>
      <w:bookmarkStart w:id="59" w:name="_Toc70488193"/>
      <w:bookmarkStart w:id="60" w:name="_Toc102659383"/>
      <w:bookmarkStart w:id="61" w:name="_Toc192146006"/>
      <w:r>
        <w:t>1.1</w:t>
      </w:r>
      <w:r>
        <w:tab/>
      </w:r>
      <w:r w:rsidR="00A83486" w:rsidRPr="00930875">
        <w:t xml:space="preserve">Historique et coordination </w:t>
      </w:r>
      <w:r w:rsidR="00A83486" w:rsidRPr="007B6242">
        <w:t>intercantonale</w:t>
      </w:r>
      <w:bookmarkEnd w:id="59"/>
      <w:bookmarkEnd w:id="60"/>
      <w:bookmarkEnd w:id="61"/>
    </w:p>
    <w:p w14:paraId="4DB2F012" w14:textId="1AED66E3" w:rsidR="00A2230D" w:rsidRDefault="00301205" w:rsidP="00A2230D">
      <w:r>
        <w:t>Un</w:t>
      </w:r>
      <w:r w:rsidR="00A2230D">
        <w:t xml:space="preserve"> projet de plan directeur régional intercantonal sur le territoire de la Broye fribourgeoise et vaudoise (PDR</w:t>
      </w:r>
      <w:r w:rsidR="00930875">
        <w:t xml:space="preserve"> </w:t>
      </w:r>
      <w:r w:rsidR="00A2230D">
        <w:t>Broye) a débuté dès 2004. Un premier projet a été préavisé par le service du développement territorial</w:t>
      </w:r>
      <w:r w:rsidR="00955DFC">
        <w:t xml:space="preserve"> </w:t>
      </w:r>
      <w:r w:rsidR="00A2230D">
        <w:t xml:space="preserve">(SDT, Vaud) et le service des constructions et de l'aménagement (SeCA, FR) en 2012. En raison de circonstances politiques et légales, notamment la révision des plans directeurs cantonaux de Fribourg </w:t>
      </w:r>
      <w:r w:rsidR="00632F19">
        <w:t>(PDCant)</w:t>
      </w:r>
      <w:r w:rsidR="00A2230D">
        <w:t xml:space="preserve"> et</w:t>
      </w:r>
      <w:r w:rsidR="00930875">
        <w:t xml:space="preserve"> </w:t>
      </w:r>
      <w:r w:rsidR="00A2230D">
        <w:t>Vaud</w:t>
      </w:r>
      <w:r w:rsidR="00632F19">
        <w:t xml:space="preserve"> (PDCn)</w:t>
      </w:r>
      <w:r w:rsidR="00A2230D">
        <w:t>, le PDR a été mis en attente.</w:t>
      </w:r>
      <w:r w:rsidR="00651024">
        <w:t xml:space="preserve"> </w:t>
      </w:r>
      <w:r w:rsidR="00A2230D">
        <w:t>Dès 2018, les travaux d'élaboration du PDR ont repris et ont</w:t>
      </w:r>
      <w:r w:rsidR="00774AE5">
        <w:t xml:space="preserve"> dû être réorientés en fonction</w:t>
      </w:r>
      <w:r w:rsidR="00A2230D">
        <w:t xml:space="preserve"> des nouvelles exigences cantonales. Dans cette perspective, les modalités d'élaboration du PDR ont été discutées entre la </w:t>
      </w:r>
      <w:r w:rsidR="008F7E9C">
        <w:t xml:space="preserve">Coreb </w:t>
      </w:r>
      <w:r w:rsidR="00A2230D">
        <w:t>et les Conseillers d'Etat des deux cantons en charge de l'aménagement du territoire. Depuis lors, les études préliminaires, à savoir, le programme des études et le diagnostic territorial, ont été établis et validés par le comité de pilotage du projet</w:t>
      </w:r>
      <w:r w:rsidR="00584E72">
        <w:t xml:space="preserve"> et par </w:t>
      </w:r>
      <w:r w:rsidR="00C43FA2">
        <w:t>les</w:t>
      </w:r>
      <w:r w:rsidR="00584E72">
        <w:t xml:space="preserve"> Services de Vaud et Fribourg</w:t>
      </w:r>
      <w:r w:rsidR="00A2230D">
        <w:t>.</w:t>
      </w:r>
      <w:r w:rsidR="00FB457C">
        <w:t xml:space="preserve"> </w:t>
      </w:r>
    </w:p>
    <w:p w14:paraId="64B0AE84" w14:textId="508EC972" w:rsidR="00A2230D" w:rsidRDefault="00651024" w:rsidP="00A2230D">
      <w:r>
        <w:t xml:space="preserve">Fin 2019, </w:t>
      </w:r>
      <w:r w:rsidR="00A2230D">
        <w:t xml:space="preserve">la </w:t>
      </w:r>
      <w:r w:rsidR="008F7E9C">
        <w:t xml:space="preserve">Coreb </w:t>
      </w:r>
      <w:r w:rsidR="00A2230D">
        <w:t xml:space="preserve">a lancé un appel d'offre pour l'élaboration des volets stratégique et opérationnel du PDR Broye. </w:t>
      </w:r>
      <w:r w:rsidR="00F86DFD">
        <w:t>Le PDR vient compléter et préciser les dispositions des plans directeurs cantonaux fribourgeois et vaudois. L</w:t>
      </w:r>
      <w:r w:rsidR="00A2230D">
        <w:t xml:space="preserve">e canton de Fribourg a fixé un délai de 3 ans à partir de l'approbation du plan directeur cantonal pour l'élaboration des plans directeurs régionaux, soit </w:t>
      </w:r>
      <w:r w:rsidR="002B553E">
        <w:t>en août</w:t>
      </w:r>
      <w:r w:rsidR="00A2230D">
        <w:t xml:space="preserve"> 2023. Dans cette perspective, la </w:t>
      </w:r>
      <w:r w:rsidR="008F7E9C">
        <w:t xml:space="preserve">Coreb </w:t>
      </w:r>
      <w:r w:rsidR="00A2230D">
        <w:t>a décidé de ne traiter que le contenu minim</w:t>
      </w:r>
      <w:r w:rsidR="003C5717">
        <w:t>al</w:t>
      </w:r>
      <w:r w:rsidR="00A2230D">
        <w:t xml:space="preserve"> exigé par la loi fribourgeoise sur l’aménagement du territoire et les constructions (LATeC), qui est le suivant :</w:t>
      </w:r>
    </w:p>
    <w:p w14:paraId="6923DED5" w14:textId="767EF5CB" w:rsidR="00A2230D" w:rsidRDefault="00807EC7" w:rsidP="007B6242">
      <w:pPr>
        <w:pStyle w:val="Paragraphedeliste"/>
        <w:numPr>
          <w:ilvl w:val="0"/>
          <w:numId w:val="2"/>
        </w:numPr>
      </w:pPr>
      <w:r>
        <w:t>L’urbanisation</w:t>
      </w:r>
      <w:r w:rsidR="00A2230D">
        <w:t xml:space="preserve"> (y compris la strat</w:t>
      </w:r>
      <w:r w:rsidR="00A2230D" w:rsidRPr="00A2230D">
        <w:rPr>
          <w:rFonts w:ascii="Calibri" w:hAnsi="Calibri" w:cs="Calibri"/>
        </w:rPr>
        <w:t>é</w:t>
      </w:r>
      <w:r w:rsidR="00A2230D">
        <w:t>gie de gestion des zones d</w:t>
      </w:r>
      <w:r w:rsidR="00A2230D" w:rsidRPr="00A2230D">
        <w:rPr>
          <w:rFonts w:ascii="Calibri" w:hAnsi="Calibri" w:cs="Calibri"/>
        </w:rPr>
        <w:t>’</w:t>
      </w:r>
      <w:r w:rsidR="00A2230D">
        <w:t>activit</w:t>
      </w:r>
      <w:r w:rsidR="00A2230D" w:rsidRPr="00A2230D">
        <w:rPr>
          <w:rFonts w:ascii="Calibri" w:hAnsi="Calibri" w:cs="Calibri"/>
        </w:rPr>
        <w:t>é</w:t>
      </w:r>
      <w:r w:rsidR="00A2230D">
        <w:t>s) ;</w:t>
      </w:r>
    </w:p>
    <w:p w14:paraId="20288C43" w14:textId="38D88FE5" w:rsidR="00A2230D" w:rsidRDefault="00807EC7" w:rsidP="007B6242">
      <w:pPr>
        <w:pStyle w:val="Paragraphedeliste"/>
        <w:numPr>
          <w:ilvl w:val="0"/>
          <w:numId w:val="2"/>
        </w:numPr>
      </w:pPr>
      <w:r>
        <w:t>La</w:t>
      </w:r>
      <w:r w:rsidR="00A2230D">
        <w:t xml:space="preserve"> mobilit</w:t>
      </w:r>
      <w:r w:rsidR="00A2230D" w:rsidRPr="00A2230D">
        <w:rPr>
          <w:rFonts w:ascii="Calibri" w:hAnsi="Calibri" w:cs="Calibri"/>
        </w:rPr>
        <w:t>é</w:t>
      </w:r>
      <w:r w:rsidR="00A2230D">
        <w:t xml:space="preserve"> ;</w:t>
      </w:r>
    </w:p>
    <w:p w14:paraId="4E99BBFB" w14:textId="2DF52133" w:rsidR="00A2230D" w:rsidRDefault="00807EC7" w:rsidP="007B6242">
      <w:pPr>
        <w:pStyle w:val="Paragraphedeliste"/>
        <w:numPr>
          <w:ilvl w:val="0"/>
          <w:numId w:val="2"/>
        </w:numPr>
      </w:pPr>
      <w:r>
        <w:t>L’environnement</w:t>
      </w:r>
      <w:r w:rsidR="00A2230D">
        <w:t xml:space="preserve"> ;</w:t>
      </w:r>
    </w:p>
    <w:p w14:paraId="7ACD7D9F" w14:textId="6D59CB34" w:rsidR="0052077C" w:rsidRPr="003463C2" w:rsidRDefault="00807EC7" w:rsidP="007B6242">
      <w:pPr>
        <w:pStyle w:val="Paragraphedeliste"/>
        <w:numPr>
          <w:ilvl w:val="0"/>
          <w:numId w:val="2"/>
        </w:numPr>
      </w:pPr>
      <w:r>
        <w:t>Les</w:t>
      </w:r>
      <w:r w:rsidR="00A2230D">
        <w:t xml:space="preserve"> </w:t>
      </w:r>
      <w:r w:rsidR="00A2230D" w:rsidRPr="003463C2">
        <w:t xml:space="preserve">rives de </w:t>
      </w:r>
      <w:r w:rsidR="00A2230D" w:rsidRPr="00BE250C">
        <w:t>lac.</w:t>
      </w:r>
    </w:p>
    <w:p w14:paraId="528A6138" w14:textId="77777777" w:rsidR="00A83486" w:rsidRDefault="00A83486" w:rsidP="00A83486">
      <w:r>
        <w:t>Lors de la séance politique du 18 juin 2018, réunissant les représentants</w:t>
      </w:r>
      <w:r w:rsidR="00FB0188">
        <w:t xml:space="preserve"> cantonaux et communaux vaudois </w:t>
      </w:r>
      <w:r>
        <w:t>et fribourgeois, il a été convenu que la coordination entre les deux cantons se ferait de la manière suivante :</w:t>
      </w:r>
    </w:p>
    <w:p w14:paraId="21C07976" w14:textId="6A531532" w:rsidR="00A83486" w:rsidRDefault="00807EC7" w:rsidP="007B6242">
      <w:pPr>
        <w:pStyle w:val="Paragraphedeliste"/>
        <w:numPr>
          <w:ilvl w:val="0"/>
          <w:numId w:val="2"/>
        </w:numPr>
      </w:pPr>
      <w:r>
        <w:t>Le</w:t>
      </w:r>
      <w:r w:rsidR="00A83486">
        <w:t xml:space="preserve"> contenu du PDR sera calqu</w:t>
      </w:r>
      <w:r w:rsidR="00A83486" w:rsidRPr="00A83486">
        <w:rPr>
          <w:rFonts w:ascii="Calibri" w:hAnsi="Calibri" w:cs="Calibri"/>
        </w:rPr>
        <w:t>é</w:t>
      </w:r>
      <w:r w:rsidR="00A83486">
        <w:t xml:space="preserve"> sur les dispositions l</w:t>
      </w:r>
      <w:r w:rsidR="00A83486" w:rsidRPr="00A83486">
        <w:rPr>
          <w:rFonts w:ascii="Calibri" w:hAnsi="Calibri" w:cs="Calibri"/>
        </w:rPr>
        <w:t>é</w:t>
      </w:r>
      <w:r w:rsidR="00A83486">
        <w:t>gales fribourgeoises, vu que la LAT</w:t>
      </w:r>
      <w:r w:rsidR="00CD254A">
        <w:t>e</w:t>
      </w:r>
      <w:r w:rsidR="00A83486">
        <w:t>C n'établit pas de contenu spécifique pour les planifications directrices intercommunales</w:t>
      </w:r>
      <w:r w:rsidR="00930875">
        <w:t xml:space="preserve"> </w:t>
      </w:r>
      <w:r w:rsidR="00A83486">
        <w:t>;</w:t>
      </w:r>
    </w:p>
    <w:p w14:paraId="70006EB8" w14:textId="66D610E2" w:rsidR="00A83486" w:rsidRDefault="00807EC7" w:rsidP="007B6242">
      <w:pPr>
        <w:pStyle w:val="Paragraphedeliste"/>
        <w:numPr>
          <w:ilvl w:val="0"/>
          <w:numId w:val="2"/>
        </w:numPr>
      </w:pPr>
      <w:r>
        <w:t>Le</w:t>
      </w:r>
      <w:r w:rsidR="00A83486">
        <w:t xml:space="preserve"> volet strat</w:t>
      </w:r>
      <w:r w:rsidR="00A83486" w:rsidRPr="00A83486">
        <w:rPr>
          <w:rFonts w:ascii="Calibri" w:hAnsi="Calibri" w:cs="Calibri"/>
        </w:rPr>
        <w:t>é</w:t>
      </w:r>
      <w:r w:rsidR="00A83486">
        <w:t>gique sera d</w:t>
      </w:r>
      <w:r w:rsidR="00A83486" w:rsidRPr="00A83486">
        <w:rPr>
          <w:rFonts w:ascii="Calibri" w:hAnsi="Calibri" w:cs="Calibri"/>
        </w:rPr>
        <w:t>é</w:t>
      </w:r>
      <w:r w:rsidR="00A83486">
        <w:t>velopp</w:t>
      </w:r>
      <w:r w:rsidR="00A83486" w:rsidRPr="00A83486">
        <w:rPr>
          <w:rFonts w:ascii="Calibri" w:hAnsi="Calibri" w:cs="Calibri"/>
        </w:rPr>
        <w:t>é</w:t>
      </w:r>
      <w:r w:rsidR="00A83486">
        <w:t xml:space="preserve"> en commun entre les parties vaudoises et fribourgeoises alors que le volet opérationnel sera élaboré de manière différenciée par canton</w:t>
      </w:r>
      <w:r w:rsidR="00930875">
        <w:t xml:space="preserve"> </w:t>
      </w:r>
      <w:r w:rsidR="00A83486">
        <w:t xml:space="preserve">; </w:t>
      </w:r>
    </w:p>
    <w:p w14:paraId="5C6637A4" w14:textId="7C67B0CC" w:rsidR="00D75636" w:rsidRDefault="00807EC7" w:rsidP="00D75636">
      <w:pPr>
        <w:pStyle w:val="Paragraphedeliste"/>
        <w:numPr>
          <w:ilvl w:val="0"/>
          <w:numId w:val="2"/>
        </w:numPr>
      </w:pPr>
      <w:r>
        <w:t>Les</w:t>
      </w:r>
      <w:r w:rsidR="00A83486">
        <w:t xml:space="preserve"> proc</w:t>
      </w:r>
      <w:r w:rsidR="00A83486" w:rsidRPr="00A83486">
        <w:rPr>
          <w:rFonts w:ascii="Calibri" w:hAnsi="Calibri" w:cs="Calibri"/>
        </w:rPr>
        <w:t>é</w:t>
      </w:r>
      <w:r w:rsidR="00A83486">
        <w:t>dures de l</w:t>
      </w:r>
      <w:r w:rsidR="00A83486" w:rsidRPr="00A83486">
        <w:rPr>
          <w:rFonts w:ascii="Calibri" w:hAnsi="Calibri" w:cs="Calibri"/>
        </w:rPr>
        <w:t>é</w:t>
      </w:r>
      <w:r w:rsidR="00A83486">
        <w:t>galisation seront coordonn</w:t>
      </w:r>
      <w:r w:rsidR="00A83486" w:rsidRPr="00A83486">
        <w:rPr>
          <w:rFonts w:ascii="Calibri" w:hAnsi="Calibri" w:cs="Calibri"/>
        </w:rPr>
        <w:t>é</w:t>
      </w:r>
      <w:r w:rsidR="00A83486">
        <w:t>es.</w:t>
      </w:r>
    </w:p>
    <w:p w14:paraId="41FA1B75" w14:textId="4305A5FE" w:rsidR="002E7533" w:rsidRDefault="00017080" w:rsidP="000F39CB">
      <w:pPr>
        <w:pStyle w:val="PDRTexte"/>
      </w:pPr>
      <w:r>
        <w:t xml:space="preserve">Le volet stratégique ou programme d’aménagement régional, a été </w:t>
      </w:r>
      <w:r w:rsidR="002C17E1">
        <w:t>déposé</w:t>
      </w:r>
      <w:r w:rsidR="00B946A7">
        <w:t xml:space="preserve"> auprès des Cantons </w:t>
      </w:r>
      <w:r w:rsidR="005A5919">
        <w:t>au milieu de l’année 2021</w:t>
      </w:r>
      <w:r w:rsidR="007C7168">
        <w:t>, puis adapté suite aux retours de ces derniers pour être finalisé et validé par le COPIL</w:t>
      </w:r>
      <w:r w:rsidR="00332FFE">
        <w:t xml:space="preserve"> (comité de pilotage)</w:t>
      </w:r>
      <w:r w:rsidR="007C7168">
        <w:t xml:space="preserve"> en janvier 2022. </w:t>
      </w:r>
      <w:r w:rsidR="006009BD">
        <w:t xml:space="preserve">Les travaux d’élaboration du volet opérationnel ont été entrepris de janvier 2022 à août 2022, moment du dépôt du dossier du PDR auprès des deux Cantons </w:t>
      </w:r>
      <w:r w:rsidR="001B3B0C">
        <w:t>pour une mise en examen préalable. Le Canton de Fribourg a rendu son préavis le 17 février 2023.</w:t>
      </w:r>
    </w:p>
    <w:p w14:paraId="35418EA0" w14:textId="6FA75E0B" w:rsidR="00D75636" w:rsidRDefault="00CD4822" w:rsidP="00332FFE">
      <w:pPr>
        <w:pStyle w:val="Paragraphedeliste"/>
        <w:ind w:left="0"/>
      </w:pPr>
      <w:r>
        <w:t>E</w:t>
      </w:r>
      <w:r w:rsidR="00A956BE">
        <w:t>n juin 2022, la COP</w:t>
      </w:r>
      <w:r w:rsidR="004E45AD">
        <w:t>IL</w:t>
      </w:r>
      <w:r w:rsidR="00A956BE">
        <w:t xml:space="preserve"> a décidé de scinder le PDR pour </w:t>
      </w:r>
      <w:r w:rsidR="001979A1">
        <w:t>la dernière phase des travaux liés au volet opérationnel. Aussi, afin d’avoir un document propre à chaque région</w:t>
      </w:r>
      <w:r w:rsidR="008A4C02">
        <w:t xml:space="preserve"> (Broye et Broye-Vully), deux PDR sont réalisés, respectant </w:t>
      </w:r>
      <w:r w:rsidR="008E2F26">
        <w:t xml:space="preserve">les bases légales de chaque canton. </w:t>
      </w:r>
      <w:ins w:id="62" w:author="KITTEL Doriane" w:date="2025-03-06T11:54:00Z" w16du:dateUtc="2025-03-06T10:54:00Z">
        <w:r w:rsidR="004B0D15">
          <w:t>En effet, il ne s’agit là que d’une manière de simplifier les procédures et l’appropriation des documents, notamment dans la mise en œuvre des mesures. De plus, le PDR ayant toujours été élaboré jusqu’alors d’un seul tenant, la complémentarité a toujours été assurée pour les deux régions. Cette complémentarité est d’autant plus garantie par la gouvernance mise en place où des membres du comité exécutif de la Coreb faisaient partie tant des groupes de travail vaudois que fribourgeois, La Région a joué son rôle de lien entre les deux districts pour assurer cette complémentarité entre les deux PDR. Enfin</w:t>
        </w:r>
        <w:r w:rsidR="00D65C72">
          <w:t xml:space="preserve">, </w:t>
        </w:r>
      </w:ins>
      <w:del w:id="63" w:author="KITTEL Doriane" w:date="2025-03-06T11:54:00Z" w16du:dateUtc="2025-03-06T10:54:00Z">
        <w:r w:rsidR="008E2F26" w:rsidDel="00D65C72">
          <w:delText>L</w:delText>
        </w:r>
      </w:del>
      <w:ins w:id="64" w:author="KITTEL Doriane" w:date="2025-03-06T11:54:00Z" w16du:dateUtc="2025-03-06T10:54:00Z">
        <w:r w:rsidR="00D65C72">
          <w:t>l</w:t>
        </w:r>
      </w:ins>
      <w:r w:rsidR="008E2F26">
        <w:t>’intercantonalité reste assurée au travers du volet strat</w:t>
      </w:r>
      <w:r w:rsidR="004E45AD">
        <w:t>égique intercantonal, et de proposition de mesures s’appliquant aux deux régions.</w:t>
      </w:r>
    </w:p>
    <w:p w14:paraId="3F17C862" w14:textId="25D0B16A" w:rsidR="003F21FC" w:rsidDel="00E40D8C" w:rsidRDefault="00E40D8C" w:rsidP="00332FFE">
      <w:pPr>
        <w:pStyle w:val="Paragraphedeliste"/>
        <w:ind w:left="0"/>
        <w:rPr>
          <w:del w:id="65" w:author="KITTEL Doriane" w:date="2025-03-06T11:54:00Z" w16du:dateUtc="2025-03-06T10:54:00Z"/>
        </w:rPr>
      </w:pPr>
      <w:ins w:id="66" w:author="KITTEL Doriane" w:date="2025-03-06T11:54:00Z" w16du:dateUtc="2025-03-06T10:54:00Z">
        <w:r>
          <w:lastRenderedPageBreak/>
          <w:t>La complémentarité du PDR est présente également au niveau des planifications supérieures, à savoir les Plans directeurs cantonaux vaudois et fribourgeois. En effet, les Plans directeurs cantonaux définissent les stratégies cantonales (VD/FR) en matière d’aménagement du territoire et répartissent les tâches à accomplir pour leur mise en œuvre. Le PDR s’attache, quant à lui, à concrétiser et affiner les stratégies définies dans les Plans directeurs cantonaux. En ce sens, le PDR est complémentaire aux plans directeurs cantonaux puisqu’il se conforme à leurs exigences tout en pouvant affiner les stratégies et, le cas-échéant, pouvant entraîner des adaptations des plans directeurs cantonaux.</w:t>
        </w:r>
      </w:ins>
    </w:p>
    <w:p w14:paraId="72F9498F" w14:textId="727FF294" w:rsidR="001B7536" w:rsidRPr="008B2A15" w:rsidRDefault="008B2A15" w:rsidP="008B2A15">
      <w:pPr>
        <w:pStyle w:val="Titre3"/>
        <w:rPr>
          <w:lang w:val="fr-CH"/>
        </w:rPr>
      </w:pPr>
      <w:r w:rsidRPr="008B2A15">
        <w:rPr>
          <w:lang w:val="fr-CH"/>
        </w:rPr>
        <w:t>Thématiques facultatives</w:t>
      </w:r>
    </w:p>
    <w:p w14:paraId="05ABD852" w14:textId="22819969" w:rsidR="00D717E4" w:rsidRDefault="005A7748" w:rsidP="000F39CB">
      <w:pPr>
        <w:pStyle w:val="PDRTexte"/>
      </w:pPr>
      <w:r>
        <w:t xml:space="preserve">Dans le processus d’élaboration du diagnostic, un questionnaire a été adressé aux communes en 2018, ceci afin de </w:t>
      </w:r>
      <w:r w:rsidR="003055A2">
        <w:t>brosser</w:t>
      </w:r>
      <w:r>
        <w:t xml:space="preserve"> un portrait de la Région et </w:t>
      </w:r>
      <w:r w:rsidRPr="00AB6512">
        <w:t>identifier</w:t>
      </w:r>
      <w:r>
        <w:t xml:space="preserve"> </w:t>
      </w:r>
      <w:r w:rsidR="002B29A3">
        <w:t>s</w:t>
      </w:r>
      <w:r>
        <w:t xml:space="preserve">es enjeux. Cette analyse a fait ressortir que les thématiques liées aux infrastructures publiques, à l’aviation, à la nature et </w:t>
      </w:r>
      <w:r w:rsidR="00223AC7">
        <w:t xml:space="preserve">au </w:t>
      </w:r>
      <w:r>
        <w:t xml:space="preserve">paysage </w:t>
      </w:r>
      <w:r w:rsidR="00223AC7">
        <w:t>ainsi qu’</w:t>
      </w:r>
      <w:r>
        <w:t>au tourisme sont importantes pour la Région. Ces thématiques plébiscitées ont donc, dans un premier temps, été intégrées dans l’élaboration du Programme d’aménagement régional</w:t>
      </w:r>
      <w:r w:rsidR="008F28F7">
        <w:t xml:space="preserve"> (qui constitue le volet stratégique du PDR)</w:t>
      </w:r>
      <w:r>
        <w:t>.</w:t>
      </w:r>
      <w:r w:rsidR="00AB0D2D">
        <w:t xml:space="preserve"> </w:t>
      </w:r>
    </w:p>
    <w:p w14:paraId="7995774C" w14:textId="7658F80D" w:rsidR="00151131" w:rsidRDefault="00007A1E" w:rsidP="000C1656">
      <w:r>
        <w:t>A la suite de</w:t>
      </w:r>
      <w:r w:rsidR="000C1656">
        <w:t xml:space="preserve"> la consultation des services vaudois et fribourgeois, ainsi que des communes broyardes au cours de l’automne 2021, </w:t>
      </w:r>
      <w:r w:rsidR="005A7748">
        <w:t xml:space="preserve">le COPIL a choisi de retirer </w:t>
      </w:r>
      <w:r w:rsidR="000C1656">
        <w:t xml:space="preserve">les thématiques </w:t>
      </w:r>
      <w:r w:rsidR="00AB0D2D">
        <w:t xml:space="preserve">facultatives </w:t>
      </w:r>
      <w:r w:rsidR="000C1656">
        <w:t>du PDR. En effet</w:t>
      </w:r>
      <w:r w:rsidR="00221B33">
        <w:t xml:space="preserve">, </w:t>
      </w:r>
      <w:r w:rsidR="005A7748">
        <w:t>le traitement de ces éléments à un niveau intercantonal se révèle complexe en raison des différences entre les deux plans directeurs cantonaux. Cette décision est également motivée par le délai imposé sur le canton de Fribourg, qui ne laisse pas la marge de temps nécessaire pour procéder à des discussions et réflexions sur les possibilités d’entente du traitement des thématiques facultatives. Le</w:t>
      </w:r>
      <w:r w:rsidR="00AB0D2D">
        <w:t xml:space="preserve"> </w:t>
      </w:r>
      <w:r w:rsidR="000C1656">
        <w:t>PDR s’articulera</w:t>
      </w:r>
      <w:r w:rsidR="00221B33">
        <w:t xml:space="preserve"> </w:t>
      </w:r>
      <w:r w:rsidR="005A7748">
        <w:t xml:space="preserve">donc </w:t>
      </w:r>
      <w:r w:rsidR="000C1656">
        <w:t>strictement autour des thématiques obligatoires tel</w:t>
      </w:r>
      <w:r w:rsidR="005A7748">
        <w:t>le</w:t>
      </w:r>
      <w:r w:rsidR="000C1656">
        <w:t xml:space="preserve">s que définies dans la législation fribourgeoise. </w:t>
      </w:r>
    </w:p>
    <w:p w14:paraId="6C1869C1" w14:textId="4EB33E4A" w:rsidR="00C44C14" w:rsidRDefault="005A7748" w:rsidP="00D717E4">
      <w:r>
        <w:t xml:space="preserve">D’autre part, ces thématiques ont la possibilité d’être traitées et intégrées à d’autres échelles et par d’autres acteurs. La Coreb participe déjà </w:t>
      </w:r>
      <w:r w:rsidR="00AB0D2D">
        <w:t>aux</w:t>
      </w:r>
      <w:r>
        <w:t xml:space="preserve"> réflexions concernant les Infrastructures publiques de portée régionale. L’Aviation </w:t>
      </w:r>
      <w:r w:rsidR="00007A1E">
        <w:t xml:space="preserve">fait l’objet, au niveau régional, d’une gestion de l’exploitation civile entre la Coreb, </w:t>
      </w:r>
      <w:r w:rsidR="00285AEF">
        <w:t>s</w:t>
      </w:r>
      <w:r w:rsidR="00F46393">
        <w:t xml:space="preserve">wiss </w:t>
      </w:r>
      <w:r w:rsidR="00285AEF">
        <w:t>aeropo</w:t>
      </w:r>
      <w:r w:rsidR="00007A1E">
        <w:t>le et la Confédération</w:t>
      </w:r>
      <w:r>
        <w:t>.</w:t>
      </w:r>
      <w:r w:rsidR="00513A7F">
        <w:t xml:space="preserve"> </w:t>
      </w:r>
      <w:r w:rsidR="00D81BBE">
        <w:t xml:space="preserve">Les périmètres et installations militaires figurent sur la carte de synthèse à titre indicatif et sont régis par le droit fédéral. </w:t>
      </w:r>
      <w:r w:rsidR="00F45115">
        <w:t>La thématique</w:t>
      </w:r>
      <w:r w:rsidR="000C1656">
        <w:t xml:space="preserve"> Nature et Paysage est intégré</w:t>
      </w:r>
      <w:r w:rsidR="00F45115">
        <w:t>e</w:t>
      </w:r>
      <w:r w:rsidR="000C1656">
        <w:t xml:space="preserve"> dans les planifications cantonales et communales, sur la base des résultats des études paysagères</w:t>
      </w:r>
      <w:r w:rsidR="00F45115">
        <w:t xml:space="preserve"> régionales</w:t>
      </w:r>
      <w:r w:rsidR="000C1656">
        <w:t xml:space="preserve"> de 2010</w:t>
      </w:r>
      <w:r w:rsidR="000C1656">
        <w:rPr>
          <w:rStyle w:val="Appelnotedebasdep"/>
        </w:rPr>
        <w:footnoteReference w:id="2"/>
      </w:r>
      <w:r w:rsidR="000C1656">
        <w:t xml:space="preserve"> et 2016</w:t>
      </w:r>
      <w:r w:rsidR="000C1656">
        <w:rPr>
          <w:rStyle w:val="Appelnotedebasdep"/>
        </w:rPr>
        <w:footnoteReference w:id="3"/>
      </w:r>
      <w:r w:rsidR="000C1656">
        <w:t xml:space="preserve">. Le présent PDR traitera néanmoins du volet Rive des Lacs qui constitue un chapitre en soi. </w:t>
      </w:r>
      <w:r w:rsidR="00F45115">
        <w:t xml:space="preserve">La thématique </w:t>
      </w:r>
      <w:r w:rsidR="00B82568">
        <w:t>« </w:t>
      </w:r>
      <w:r w:rsidR="00F45115">
        <w:t>T</w:t>
      </w:r>
      <w:r w:rsidR="000C1656">
        <w:t>ourisme</w:t>
      </w:r>
      <w:r w:rsidR="00B82568">
        <w:t> »</w:t>
      </w:r>
      <w:r w:rsidR="000C1656">
        <w:t xml:space="preserve"> sera traité</w:t>
      </w:r>
      <w:r w:rsidR="00F45115">
        <w:t>e</w:t>
      </w:r>
      <w:r w:rsidR="000C1656">
        <w:t xml:space="preserve"> par </w:t>
      </w:r>
      <w:r w:rsidR="00525DB8">
        <w:t>l’association touristique de la Broye</w:t>
      </w:r>
      <w:r w:rsidR="00ED52C0">
        <w:t>, selon un calendrier différencié</w:t>
      </w:r>
      <w:r w:rsidR="00525DB8">
        <w:t>.</w:t>
      </w:r>
      <w:r w:rsidR="00391BE8">
        <w:t xml:space="preserve"> </w:t>
      </w:r>
      <w:r w:rsidR="00DD11A9">
        <w:t xml:space="preserve">Ascrobroye </w:t>
      </w:r>
      <w:r w:rsidR="000E7168">
        <w:t xml:space="preserve">légitime cette association comme organe compétent pour traiter la thématique du tourisme dans la Broye fribourgeoise. </w:t>
      </w:r>
      <w:r w:rsidR="00D03AF0">
        <w:t>La thématique environnement, qui prévoyait l’établissement d’étude de faisabilité environnementale pour les infrastructures (publiques et touristiques) régionales a également été revue et adaptée.</w:t>
      </w:r>
      <w:r w:rsidR="00285AEF">
        <w:t xml:space="preserve"> </w:t>
      </w:r>
    </w:p>
    <w:p w14:paraId="4F0E2701" w14:textId="4E3435E4" w:rsidR="00A83486" w:rsidRPr="00774C91" w:rsidRDefault="00831C79" w:rsidP="00C35958">
      <w:pPr>
        <w:pStyle w:val="Titre2"/>
        <w:rPr>
          <w:rStyle w:val="Titre2Car"/>
        </w:rPr>
      </w:pPr>
      <w:bookmarkStart w:id="67" w:name="_Toc70488194"/>
      <w:bookmarkStart w:id="68" w:name="_Toc102659384"/>
      <w:bookmarkStart w:id="69" w:name="_Toc192146007"/>
      <w:r>
        <w:rPr>
          <w:rStyle w:val="Titre2Car"/>
        </w:rPr>
        <w:t xml:space="preserve">1.2 </w:t>
      </w:r>
      <w:r>
        <w:rPr>
          <w:rStyle w:val="Titre2Car"/>
        </w:rPr>
        <w:tab/>
      </w:r>
      <w:r w:rsidR="00A83486" w:rsidRPr="00774C91">
        <w:rPr>
          <w:rStyle w:val="Titre2Car"/>
        </w:rPr>
        <w:t>Structure du PDR de la Broye</w:t>
      </w:r>
      <w:bookmarkEnd w:id="67"/>
      <w:bookmarkEnd w:id="68"/>
      <w:bookmarkEnd w:id="69"/>
    </w:p>
    <w:p w14:paraId="6547D67A" w14:textId="18B475C4" w:rsidR="007A2F94" w:rsidRPr="00217B68" w:rsidRDefault="005E78CE" w:rsidP="00A83486">
      <w:r w:rsidRPr="00217B68">
        <w:t xml:space="preserve">Le plan directeur régional intercantonal de la Broye est constitué de plusieurs éléments, ayant une portée liante </w:t>
      </w:r>
      <w:r w:rsidR="00217B68">
        <w:t xml:space="preserve">(volet stratégique et opérationnel) </w:t>
      </w:r>
      <w:r w:rsidRPr="00217B68">
        <w:t>ou non</w:t>
      </w:r>
      <w:r w:rsidR="00217B68">
        <w:t xml:space="preserve"> (autres documents)</w:t>
      </w:r>
      <w:r w:rsidRPr="00217B68">
        <w:t xml:space="preserve">, et sont représentés sur le schéma ci-après : </w:t>
      </w:r>
    </w:p>
    <w:p w14:paraId="4A045793" w14:textId="15F6A112" w:rsidR="005E78CE" w:rsidRDefault="00627381" w:rsidP="001C5F31">
      <w:pPr>
        <w:keepNext/>
      </w:pPr>
      <w:r>
        <w:rPr>
          <w:noProof/>
        </w:rPr>
        <w:lastRenderedPageBreak/>
        <w:drawing>
          <wp:inline distT="0" distB="0" distL="0" distR="0" wp14:anchorId="6DA5A547" wp14:editId="09D926BE">
            <wp:extent cx="5810248" cy="3431674"/>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810248" cy="3431674"/>
                    </a:xfrm>
                    <a:prstGeom prst="rect">
                      <a:avLst/>
                    </a:prstGeom>
                    <a:noFill/>
                    <a:ln>
                      <a:noFill/>
                    </a:ln>
                  </pic:spPr>
                </pic:pic>
              </a:graphicData>
            </a:graphic>
          </wp:inline>
        </w:drawing>
      </w:r>
    </w:p>
    <w:p w14:paraId="7D3AEAB2" w14:textId="2DCF7BD0" w:rsidR="005E78CE" w:rsidRPr="00577A22" w:rsidRDefault="005E78CE" w:rsidP="005E78CE">
      <w:pPr>
        <w:pStyle w:val="Lgende"/>
      </w:pPr>
      <w:bookmarkStart w:id="70" w:name="_Toc192153284"/>
      <w:r w:rsidRPr="00577A22">
        <w:t xml:space="preserve">Figure </w:t>
      </w:r>
      <w:r w:rsidRPr="00577A22">
        <w:fldChar w:fldCharType="begin"/>
      </w:r>
      <w:r w:rsidRPr="00577A22">
        <w:instrText xml:space="preserve"> SEQ Figure \* ARABIC </w:instrText>
      </w:r>
      <w:r w:rsidRPr="00577A22">
        <w:fldChar w:fldCharType="separate"/>
      </w:r>
      <w:r w:rsidR="00DC0F02">
        <w:rPr>
          <w:noProof/>
        </w:rPr>
        <w:t>1</w:t>
      </w:r>
      <w:r w:rsidRPr="00577A22">
        <w:fldChar w:fldCharType="end"/>
      </w:r>
      <w:r w:rsidRPr="00577A22">
        <w:t xml:space="preserve"> : </w:t>
      </w:r>
      <w:r w:rsidR="00217B68" w:rsidRPr="00577A22">
        <w:t>Structure du plan directeur régional de la Broye</w:t>
      </w:r>
      <w:bookmarkEnd w:id="70"/>
      <w:r w:rsidR="00217B68" w:rsidRPr="00577A22">
        <w:t xml:space="preserve"> </w:t>
      </w:r>
    </w:p>
    <w:p w14:paraId="2708AE8B" w14:textId="7DBF270D" w:rsidR="005E78CE" w:rsidRPr="00217B68" w:rsidRDefault="005E78CE" w:rsidP="00E4577F">
      <w:pPr>
        <w:pStyle w:val="Paragraphedeliste"/>
        <w:numPr>
          <w:ilvl w:val="0"/>
          <w:numId w:val="20"/>
        </w:numPr>
        <w:ind w:left="709"/>
      </w:pPr>
      <w:r w:rsidRPr="00E4577F">
        <w:rPr>
          <w:b/>
        </w:rPr>
        <w:t>Les étapes pré</w:t>
      </w:r>
      <w:r w:rsidR="002C1A73">
        <w:rPr>
          <w:b/>
        </w:rPr>
        <w:t>liminaires</w:t>
      </w:r>
      <w:r w:rsidR="00E4577F">
        <w:rPr>
          <w:b/>
        </w:rPr>
        <w:t xml:space="preserve"> (1)</w:t>
      </w:r>
      <w:r w:rsidRPr="00217B68">
        <w:t> : plusieurs études</w:t>
      </w:r>
      <w:r w:rsidR="00E4577F">
        <w:t xml:space="preserve"> (C)</w:t>
      </w:r>
      <w:r w:rsidRPr="00217B68">
        <w:t xml:space="preserve"> ont été menées dans la Région et ont servis de base aux réflexions </w:t>
      </w:r>
      <w:r w:rsidR="004D7A3C" w:rsidRPr="00217B68">
        <w:t>d</w:t>
      </w:r>
      <w:r w:rsidR="004D7A3C">
        <w:t>es deux</w:t>
      </w:r>
      <w:r w:rsidR="004D7A3C" w:rsidRPr="00217B68">
        <w:t xml:space="preserve"> </w:t>
      </w:r>
      <w:r w:rsidRPr="00217B68">
        <w:t>PDR. De même, l’élaboration d’un programme des études</w:t>
      </w:r>
      <w:r w:rsidR="00E4577F">
        <w:t xml:space="preserve"> (A)</w:t>
      </w:r>
      <w:r w:rsidRPr="00217B68">
        <w:t xml:space="preserve"> et d’un diagnostic territorial</w:t>
      </w:r>
      <w:r w:rsidR="00E4577F">
        <w:t xml:space="preserve"> (B)</w:t>
      </w:r>
      <w:r w:rsidRPr="00217B68">
        <w:t xml:space="preserve"> ont permis d’identifier les enjeux de </w:t>
      </w:r>
      <w:r w:rsidR="004D7A3C" w:rsidRPr="00217B68">
        <w:t>l</w:t>
      </w:r>
      <w:r w:rsidR="004D7A3C">
        <w:t>’ensemble de la</w:t>
      </w:r>
      <w:r w:rsidR="004D7A3C" w:rsidRPr="00217B68">
        <w:t xml:space="preserve"> </w:t>
      </w:r>
      <w:r w:rsidRPr="00217B68">
        <w:t>Région a t</w:t>
      </w:r>
      <w:r w:rsidR="00131108">
        <w:t xml:space="preserve">raité dans le présent document. </w:t>
      </w:r>
    </w:p>
    <w:p w14:paraId="3C02019C" w14:textId="77777777" w:rsidR="00217B68" w:rsidRPr="00217B68" w:rsidRDefault="00217B68" w:rsidP="00217B68">
      <w:pPr>
        <w:pStyle w:val="Paragraphedeliste"/>
      </w:pPr>
    </w:p>
    <w:p w14:paraId="7B535472" w14:textId="1C2E560E" w:rsidR="00651024" w:rsidRPr="00217B68" w:rsidRDefault="005E78CE" w:rsidP="007B6242">
      <w:pPr>
        <w:pStyle w:val="Paragraphedeliste"/>
        <w:numPr>
          <w:ilvl w:val="0"/>
          <w:numId w:val="17"/>
        </w:numPr>
      </w:pPr>
      <w:r w:rsidRPr="00217B68">
        <w:rPr>
          <w:b/>
        </w:rPr>
        <w:t>Le volet stratégique</w:t>
      </w:r>
      <w:r w:rsidR="00E4577F">
        <w:rPr>
          <w:b/>
        </w:rPr>
        <w:t xml:space="preserve"> (2A)</w:t>
      </w:r>
      <w:r w:rsidRPr="00217B68">
        <w:t> : le programme d’aménagement régional (PAR) constitue le volet stratégique du PDR de la Broye</w:t>
      </w:r>
      <w:r w:rsidR="004D7A3C">
        <w:t xml:space="preserve"> intercantonale</w:t>
      </w:r>
      <w:r w:rsidR="00306465">
        <w:t xml:space="preserve"> et </w:t>
      </w:r>
      <w:r w:rsidR="00306465" w:rsidRPr="00306465">
        <w:rPr>
          <w:b/>
        </w:rPr>
        <w:t>est liant pour les autorités</w:t>
      </w:r>
      <w:r w:rsidRPr="00217B68">
        <w:t>. Ce document définit la vision et la stratégie territoriale de la Région et il décrit le développement souhaité pour les 10 ou 15</w:t>
      </w:r>
      <w:r w:rsidR="00306465">
        <w:t xml:space="preserve"> prochaines années au minimum</w:t>
      </w:r>
      <w:r w:rsidRPr="00217B68">
        <w:t xml:space="preserve">. Il doit être adopté par l’organe de la communauté régionale désigné compétent par les statuts de cette dernière. Lors de son élaboration, il est important d’intégrer un processus participatif avec les acteurs (communes, associations, etc.), car c’est à ce stade qu’il est possible de s’exprimer sur les grandes options de développement de leur Région. </w:t>
      </w:r>
      <w:r w:rsidR="00651024" w:rsidRPr="00217B68">
        <w:t>Le programme d’aménagement régional (PAR) de la Broye respecte</w:t>
      </w:r>
      <w:r w:rsidR="00456D93">
        <w:t xml:space="preserve"> le plan directeur cantonal e</w:t>
      </w:r>
      <w:r w:rsidR="00FE184B">
        <w:t>t la LATeC, dont les exigences sont précisées dans le</w:t>
      </w:r>
      <w:r w:rsidR="00651024" w:rsidRPr="00217B68">
        <w:t xml:space="preserve"> Guide fribourgeois</w:t>
      </w:r>
      <w:r w:rsidR="002773E1">
        <w:t xml:space="preserve"> pour</w:t>
      </w:r>
      <w:r w:rsidR="00E56760">
        <w:t xml:space="preserve"> l’aménagement régional</w:t>
      </w:r>
      <w:r w:rsidR="00ED232F">
        <w:t>. Ce dernier</w:t>
      </w:r>
      <w:r w:rsidR="00651024" w:rsidRPr="00217B68">
        <w:t xml:space="preserve"> propos</w:t>
      </w:r>
      <w:r w:rsidR="00ED232F">
        <w:t>e</w:t>
      </w:r>
      <w:r w:rsidR="00651024" w:rsidRPr="00217B68">
        <w:t xml:space="preserve"> trois documents qui structurent le volet stratégique du PDR :</w:t>
      </w:r>
    </w:p>
    <w:p w14:paraId="4BCF81CE" w14:textId="77777777" w:rsidR="00217B68" w:rsidRPr="00217B68" w:rsidRDefault="00217B68" w:rsidP="007B6242">
      <w:pPr>
        <w:pStyle w:val="Paragraphedeliste"/>
        <w:numPr>
          <w:ilvl w:val="1"/>
          <w:numId w:val="2"/>
        </w:numPr>
      </w:pPr>
      <w:r w:rsidRPr="00217B68">
        <w:t>Le rapport stratégique, illustrant le projet de territoire pour la Broye à l’horizon de 15 ans (vision de développement) tout en identifiant les principes stratégiques et les lignes directrices en lien aux différentes thématiques ;</w:t>
      </w:r>
    </w:p>
    <w:p w14:paraId="79D0D832" w14:textId="029E5618" w:rsidR="00217B68" w:rsidRPr="00217B68" w:rsidRDefault="00217B68" w:rsidP="007B6242">
      <w:pPr>
        <w:pStyle w:val="Paragraphedeliste"/>
        <w:numPr>
          <w:ilvl w:val="1"/>
          <w:numId w:val="2"/>
        </w:numPr>
      </w:pPr>
      <w:r w:rsidRPr="00217B68">
        <w:t>Une carte schématique de la vision stratégique permettant de spatialiser les objectifs de développement fixés dans le rapport stratégique ;</w:t>
      </w:r>
    </w:p>
    <w:p w14:paraId="46DB9CC3" w14:textId="059E6390" w:rsidR="00651024" w:rsidRPr="00306465" w:rsidRDefault="00651024" w:rsidP="007B6242">
      <w:pPr>
        <w:pStyle w:val="Paragraphedeliste"/>
        <w:numPr>
          <w:ilvl w:val="1"/>
          <w:numId w:val="2"/>
        </w:numPr>
      </w:pPr>
      <w:r w:rsidRPr="00306465">
        <w:t xml:space="preserve">Le présent </w:t>
      </w:r>
      <w:r w:rsidR="00217B68" w:rsidRPr="00306465">
        <w:t>rapport explicatif (voir point 4 ci-après)</w:t>
      </w:r>
      <w:r w:rsidR="002B095F" w:rsidRPr="00306465">
        <w:t>.</w:t>
      </w:r>
      <w:r w:rsidR="00B843CB" w:rsidRPr="00306465">
        <w:t xml:space="preserve"> </w:t>
      </w:r>
    </w:p>
    <w:p w14:paraId="58ABECBE" w14:textId="77777777" w:rsidR="00217B68" w:rsidRPr="00306465" w:rsidRDefault="00217B68" w:rsidP="00217B68">
      <w:pPr>
        <w:pStyle w:val="Paragraphedeliste"/>
        <w:ind w:left="1440"/>
      </w:pPr>
    </w:p>
    <w:p w14:paraId="631C0F35" w14:textId="58062053" w:rsidR="00651024" w:rsidRDefault="00217B68" w:rsidP="007B6242">
      <w:pPr>
        <w:pStyle w:val="Paragraphedeliste"/>
        <w:numPr>
          <w:ilvl w:val="0"/>
          <w:numId w:val="17"/>
        </w:numPr>
      </w:pPr>
      <w:r w:rsidRPr="00306465">
        <w:rPr>
          <w:b/>
        </w:rPr>
        <w:t>Le volet opérationnel</w:t>
      </w:r>
      <w:r w:rsidR="00E4577F">
        <w:rPr>
          <w:b/>
        </w:rPr>
        <w:t xml:space="preserve"> (2B et 2C)</w:t>
      </w:r>
      <w:r w:rsidRPr="00306465">
        <w:t xml:space="preserve"> : </w:t>
      </w:r>
      <w:r w:rsidR="00306465" w:rsidRPr="00306465">
        <w:t>le volet opérationnel</w:t>
      </w:r>
      <w:r w:rsidR="00577232">
        <w:t xml:space="preserve"> (propre à chaque district)</w:t>
      </w:r>
      <w:r w:rsidR="00306465" w:rsidRPr="00306465">
        <w:t xml:space="preserve"> arrête les mesures de mise en œuvre des objectifs régionaux et est liant pour les autorités. Il définit les conditions-cadres du développement territorial régional pour la prochaine décennie, fixe des mandats clairs aux communes, Cantons, organismes régionaux et autres acteurs pour la mise en œuvre de la stratégie régionale et donne des recommandations en termes de démarches et d’instruments.</w:t>
      </w:r>
      <w:r w:rsidR="00306465">
        <w:t xml:space="preserve"> Etant donné que les bases légales cantonales diffèrent entre les deux Canton, deux volets opérationnels ont été établis, sur la base </w:t>
      </w:r>
      <w:r w:rsidR="00306465">
        <w:lastRenderedPageBreak/>
        <w:t xml:space="preserve">de la stratégie commune arrêtée dans le Programme d’aménagement régional. </w:t>
      </w:r>
      <w:r w:rsidR="004D538B">
        <w:t>Chacun de ces volets contient :</w:t>
      </w:r>
    </w:p>
    <w:p w14:paraId="3C4423B8" w14:textId="5791EB3A" w:rsidR="004D538B" w:rsidRPr="004D538B" w:rsidRDefault="004D538B" w:rsidP="007B6242">
      <w:pPr>
        <w:pStyle w:val="Paragraphedeliste"/>
        <w:numPr>
          <w:ilvl w:val="1"/>
          <w:numId w:val="17"/>
        </w:numPr>
      </w:pPr>
      <w:r w:rsidRPr="004D538B">
        <w:t>Les mesures de mise en œuvre</w:t>
      </w:r>
      <w:r w:rsidR="00D91420">
        <w:t xml:space="preserve"> et les fiches d’actions</w:t>
      </w:r>
    </w:p>
    <w:p w14:paraId="60E53822" w14:textId="0D3EE0A7" w:rsidR="004D538B" w:rsidRDefault="004D538B" w:rsidP="007B6242">
      <w:pPr>
        <w:pStyle w:val="Paragraphedeliste"/>
        <w:numPr>
          <w:ilvl w:val="1"/>
          <w:numId w:val="17"/>
        </w:numPr>
      </w:pPr>
      <w:r>
        <w:t>Cartes sec</w:t>
      </w:r>
      <w:r w:rsidR="003637C9">
        <w:t xml:space="preserve">torielles </w:t>
      </w:r>
    </w:p>
    <w:p w14:paraId="11307878" w14:textId="6462E055" w:rsidR="00C72C19" w:rsidRPr="00306465" w:rsidRDefault="00577232" w:rsidP="00D76D4C">
      <w:pPr>
        <w:pStyle w:val="Paragraphedeliste"/>
        <w:numPr>
          <w:ilvl w:val="1"/>
          <w:numId w:val="17"/>
        </w:numPr>
      </w:pPr>
      <w:r>
        <w:t xml:space="preserve">La carte de synthèse : elle </w:t>
      </w:r>
      <w:r w:rsidR="00D76D4C">
        <w:t>re</w:t>
      </w:r>
      <w:r w:rsidR="00C72C19">
        <w:t>présente les éléments liants</w:t>
      </w:r>
      <w:r w:rsidR="005D7945">
        <w:t xml:space="preserve"> à incidence spatiale</w:t>
      </w:r>
      <w:r w:rsidR="00C72C19">
        <w:t xml:space="preserve"> du plan directeur régional </w:t>
      </w:r>
      <w:r w:rsidR="005D7945">
        <w:t xml:space="preserve">et </w:t>
      </w:r>
      <w:r w:rsidR="00C72C19">
        <w:t>est liante pour les autorités.</w:t>
      </w:r>
    </w:p>
    <w:p w14:paraId="54ACBF27" w14:textId="77777777" w:rsidR="00217B68" w:rsidRDefault="00217B68" w:rsidP="00217B68">
      <w:pPr>
        <w:pStyle w:val="Paragraphedeliste"/>
        <w:rPr>
          <w:highlight w:val="yellow"/>
        </w:rPr>
      </w:pPr>
    </w:p>
    <w:p w14:paraId="079A6825" w14:textId="60B7B356" w:rsidR="00217B68" w:rsidRPr="00217B68" w:rsidRDefault="00217B68" w:rsidP="007B6242">
      <w:pPr>
        <w:pStyle w:val="Paragraphedeliste"/>
        <w:numPr>
          <w:ilvl w:val="0"/>
          <w:numId w:val="17"/>
        </w:numPr>
      </w:pPr>
      <w:r w:rsidRPr="00217B68">
        <w:rPr>
          <w:b/>
        </w:rPr>
        <w:t>Rapport explicatif et annexes</w:t>
      </w:r>
      <w:r w:rsidR="00C72C19">
        <w:rPr>
          <w:b/>
        </w:rPr>
        <w:t xml:space="preserve"> (3)</w:t>
      </w:r>
      <w:r w:rsidRPr="00217B68">
        <w:t xml:space="preserve"> : le rapport explicatif </w:t>
      </w:r>
      <w:r w:rsidR="00C72C19">
        <w:t xml:space="preserve">(A) </w:t>
      </w:r>
      <w:r w:rsidRPr="00217B68">
        <w:t xml:space="preserve">permet de justifier les choix stratégiques et les mesures de mise en œuvre arrêtés par la Région par rapport aux différentes thématiques traitées et de démontrer leur conformité avec les planifications supérieures. Il est accompagné des annexes </w:t>
      </w:r>
      <w:r w:rsidR="00C72C19">
        <w:t xml:space="preserve">(B) </w:t>
      </w:r>
      <w:r w:rsidRPr="00217B68">
        <w:t>suivantes :</w:t>
      </w:r>
    </w:p>
    <w:p w14:paraId="75ACFBC7" w14:textId="4B7A836A" w:rsidR="00217B68" w:rsidRPr="00217B68" w:rsidRDefault="00217B68" w:rsidP="00DF5B50">
      <w:pPr>
        <w:pStyle w:val="Paragraphedeliste"/>
        <w:numPr>
          <w:ilvl w:val="1"/>
          <w:numId w:val="21"/>
        </w:numPr>
      </w:pPr>
      <w:r w:rsidRPr="00217B68">
        <w:t>Etude de base pour la gestion régionale des zones d’activités du district de la Broye</w:t>
      </w:r>
      <w:r w:rsidR="00DF5B50">
        <w:t xml:space="preserve"> (pour le PDR de la Broye fribourgeoise) et </w:t>
      </w:r>
      <w:r w:rsidRPr="00217B68">
        <w:t>Etude de base pour la gestion régionale des zones d’activités du district de la Broye-Vully</w:t>
      </w:r>
      <w:r w:rsidR="00DF5B50">
        <w:t xml:space="preserve"> (pour le PDR de la Broye-Vully) </w:t>
      </w:r>
      <w:r w:rsidRPr="00217B68">
        <w:t>;</w:t>
      </w:r>
    </w:p>
    <w:p w14:paraId="10E8699A" w14:textId="21EB5359" w:rsidR="00217B68" w:rsidRPr="00217B68" w:rsidRDefault="00217B68" w:rsidP="00C72C19">
      <w:pPr>
        <w:pStyle w:val="Paragraphedeliste"/>
        <w:numPr>
          <w:ilvl w:val="1"/>
          <w:numId w:val="21"/>
        </w:numPr>
      </w:pPr>
      <w:r w:rsidRPr="00217B68">
        <w:t>Etude de base pour la stratégie P+R de la Région de la Broye ;</w:t>
      </w:r>
    </w:p>
    <w:p w14:paraId="5BE946D6" w14:textId="33879B22" w:rsidR="00217B68" w:rsidRPr="00217B68" w:rsidRDefault="00217B68" w:rsidP="00C72C19">
      <w:pPr>
        <w:pStyle w:val="Paragraphedeliste"/>
        <w:numPr>
          <w:ilvl w:val="1"/>
          <w:numId w:val="21"/>
        </w:numPr>
      </w:pPr>
      <w:r w:rsidRPr="00217B68">
        <w:t>Rapport de restitution des ateliers participatifs de septembre 2020 ;</w:t>
      </w:r>
    </w:p>
    <w:p w14:paraId="33E80D48" w14:textId="77777777" w:rsidR="00CB1969" w:rsidRDefault="00CB1969" w:rsidP="00CB1969">
      <w:pPr>
        <w:pStyle w:val="Paragraphedeliste"/>
        <w:numPr>
          <w:ilvl w:val="1"/>
          <w:numId w:val="21"/>
        </w:numPr>
      </w:pPr>
      <w:r w:rsidRPr="00217B68">
        <w:t>Rapport de co</w:t>
      </w:r>
      <w:r>
        <w:t>nsultation du volet stratégique ;</w:t>
      </w:r>
    </w:p>
    <w:p w14:paraId="74573FEA" w14:textId="0FF15A46" w:rsidR="00217B68" w:rsidRPr="00217B68" w:rsidRDefault="00217B68" w:rsidP="00C72C19">
      <w:pPr>
        <w:pStyle w:val="Paragraphedeliste"/>
        <w:numPr>
          <w:ilvl w:val="1"/>
          <w:numId w:val="21"/>
        </w:numPr>
      </w:pPr>
      <w:r w:rsidRPr="00217B68">
        <w:t>Rapport de restitution des ateliers participatifs de mars 2022 ;</w:t>
      </w:r>
    </w:p>
    <w:p w14:paraId="5B11BF60" w14:textId="361047E2" w:rsidR="000B7BEF" w:rsidRDefault="000B7BEF" w:rsidP="00C72C19">
      <w:pPr>
        <w:pStyle w:val="Paragraphedeliste"/>
        <w:numPr>
          <w:ilvl w:val="1"/>
          <w:numId w:val="21"/>
        </w:numPr>
      </w:pPr>
      <w:r>
        <w:t>Rapport de consultation</w:t>
      </w:r>
      <w:r w:rsidR="00CB1969">
        <w:t xml:space="preserve"> de l’examen préalable et de la consultation publique (</w:t>
      </w:r>
      <w:r w:rsidR="00C73668">
        <w:t>un rapport par district) ;</w:t>
      </w:r>
    </w:p>
    <w:p w14:paraId="59B3FEBF" w14:textId="5B159597" w:rsidR="00774C91" w:rsidRDefault="00774C91">
      <w:pPr>
        <w:spacing w:after="160" w:line="259" w:lineRule="auto"/>
        <w:jc w:val="left"/>
      </w:pPr>
      <w:r>
        <w:br w:type="page"/>
      </w:r>
    </w:p>
    <w:p w14:paraId="46803E18" w14:textId="7F8E328D" w:rsidR="00632F19" w:rsidRPr="003F2AC2" w:rsidRDefault="00FF533F" w:rsidP="00F26C70">
      <w:pPr>
        <w:pStyle w:val="Titre2"/>
      </w:pPr>
      <w:bookmarkStart w:id="71" w:name="_Toc102659385"/>
      <w:bookmarkStart w:id="72" w:name="_Toc192146008"/>
      <w:r>
        <w:lastRenderedPageBreak/>
        <w:t xml:space="preserve">1.3 </w:t>
      </w:r>
      <w:r>
        <w:tab/>
      </w:r>
      <w:r w:rsidR="00632F19" w:rsidRPr="003F2AC2">
        <w:t>Structure du rapport explicatif</w:t>
      </w:r>
      <w:bookmarkEnd w:id="71"/>
      <w:bookmarkEnd w:id="72"/>
    </w:p>
    <w:p w14:paraId="40DAF064" w14:textId="76954D0B" w:rsidR="00632F19" w:rsidRDefault="00F712DC" w:rsidP="00F712DC">
      <w:r>
        <w:t>La section</w:t>
      </w:r>
      <w:r w:rsidR="00632F19">
        <w:t xml:space="preserve"> suivant</w:t>
      </w:r>
      <w:r>
        <w:t>e</w:t>
      </w:r>
      <w:r w:rsidR="00632F19">
        <w:t xml:space="preserve"> </w:t>
      </w:r>
      <w:r>
        <w:t xml:space="preserve">présente les </w:t>
      </w:r>
      <w:r w:rsidRPr="007A386B">
        <w:rPr>
          <w:b/>
        </w:rPr>
        <w:t>ateliers participatifs</w:t>
      </w:r>
      <w:r>
        <w:t xml:space="preserve"> qui ont été organisé</w:t>
      </w:r>
      <w:r w:rsidR="00CF0E9C">
        <w:t>s</w:t>
      </w:r>
      <w:r>
        <w:t xml:space="preserve"> par la </w:t>
      </w:r>
      <w:r w:rsidR="008F7E9C">
        <w:t>Coreb</w:t>
      </w:r>
      <w:r>
        <w:t>.</w:t>
      </w:r>
    </w:p>
    <w:p w14:paraId="2A4505B8" w14:textId="6B0AC178" w:rsidR="00F712DC" w:rsidRDefault="00F712DC" w:rsidP="00F712DC">
      <w:r>
        <w:t xml:space="preserve">Les chapitres qui suivent reprennent les thématiques du diagnostic </w:t>
      </w:r>
      <w:r w:rsidR="003C0633">
        <w:t>en expliquant et justifiant</w:t>
      </w:r>
      <w:r>
        <w:t xml:space="preserve"> les différents choix stratégiques de la Région. Ces thématiques sont regroupées sous </w:t>
      </w:r>
      <w:r w:rsidR="00591C18">
        <w:t xml:space="preserve">4 </w:t>
      </w:r>
      <w:r>
        <w:t>grands domaines : l’urbanisation, la mobilité</w:t>
      </w:r>
      <w:r w:rsidR="008B2A15">
        <w:t xml:space="preserve">, </w:t>
      </w:r>
      <w:r>
        <w:t xml:space="preserve">les rives des lacs, et </w:t>
      </w:r>
      <w:r w:rsidR="00CF0E9C">
        <w:t>enfin</w:t>
      </w:r>
      <w:r>
        <w:t xml:space="preserve"> l’environnement.</w:t>
      </w:r>
      <w:r w:rsidR="00FF533F">
        <w:t xml:space="preserve"> </w:t>
      </w:r>
    </w:p>
    <w:p w14:paraId="28FA0FB6" w14:textId="07A8E41E" w:rsidR="00B47E5B" w:rsidRDefault="00F712DC" w:rsidP="00F712DC">
      <w:r>
        <w:t>Pour chaque thème, une mise en contexte est faite, puis les cadres cantonaux sont présentés</w:t>
      </w:r>
      <w:r w:rsidR="001B3B0C">
        <w:t xml:space="preserve">, avec, en bleu, le cadre légal </w:t>
      </w:r>
      <w:r w:rsidR="002A2E31">
        <w:t>fribourgeois s’appliquant au présent PDR et, en grisé, le cadre légal vaudois, à titre indicatif</w:t>
      </w:r>
      <w:r>
        <w:t xml:space="preserve">. </w:t>
      </w:r>
      <w:r w:rsidR="005C234B">
        <w:t xml:space="preserve">Ces deux premiers éléments </w:t>
      </w:r>
      <w:r w:rsidR="00E26494">
        <w:t xml:space="preserve">permettent de poser le cadre pour l’ensemble de la Région. La </w:t>
      </w:r>
      <w:r w:rsidR="00FD0BB6">
        <w:t xml:space="preserve">description des </w:t>
      </w:r>
      <w:r w:rsidR="00E26494">
        <w:t xml:space="preserve">éléments </w:t>
      </w:r>
      <w:r w:rsidR="00FD0BB6">
        <w:t>qui suivent</w:t>
      </w:r>
      <w:r w:rsidR="004A2DFF">
        <w:t xml:space="preserve"> est soit propre au district de la Broye fribourgeoise, soit de portée intercantonale</w:t>
      </w:r>
      <w:r w:rsidR="000202BB">
        <w:t xml:space="preserve"> ; suite à la décision du COPIL de scinder les deux PDR, les éléments propres au district de la Broye-Vully ont été supprimé du </w:t>
      </w:r>
      <w:r w:rsidR="00065713">
        <w:t>PDR de la Broye fribourg</w:t>
      </w:r>
      <w:r w:rsidR="00601369">
        <w:t>e</w:t>
      </w:r>
      <w:r w:rsidR="00065713">
        <w:t>oise.</w:t>
      </w:r>
      <w:r w:rsidR="004A2DFF">
        <w:t xml:space="preserve"> </w:t>
      </w:r>
    </w:p>
    <w:p w14:paraId="34F93212" w14:textId="6788BFEE" w:rsidR="00F712DC" w:rsidRDefault="00F712DC" w:rsidP="00F712DC">
      <w:pPr>
        <w:rPr>
          <w:ins w:id="73" w:author="KITTEL Doriane" w:date="2025-02-25T10:57:00Z" w16du:dateUtc="2025-02-25T09:57:00Z"/>
        </w:rPr>
      </w:pPr>
      <w:r>
        <w:t>Les enjeux son</w:t>
      </w:r>
      <w:r w:rsidR="003F2AC2">
        <w:t>t ensuite décrits et expliqués, puis l</w:t>
      </w:r>
      <w:r>
        <w:t xml:space="preserve">es objectifs </w:t>
      </w:r>
      <w:r w:rsidR="00B47E5B">
        <w:t>pour la Broye fribourgeoise</w:t>
      </w:r>
      <w:r>
        <w:t xml:space="preserve"> sont développés ; </w:t>
      </w:r>
      <w:r w:rsidR="003F2AC2">
        <w:t>les enjeux et les objectifs sont en lien avec le volet stratégique (</w:t>
      </w:r>
      <w:r w:rsidR="00F90044">
        <w:t>programme</w:t>
      </w:r>
      <w:r w:rsidR="003F2AC2">
        <w:t xml:space="preserve"> d’aménagement régional). Les objectifs sont également liés avec le volet opérationnel et permettent de faire le lien entre les deux volets (stratégique et opérationnel). Dans la partie opérationnel, les objectifs sont complétés par des principes, explicités et justifiés dans le présent rapport. Finalement, la conformité des objectifs et principes sont présentés. Un petit tableau récapitulatif à la fin de chaque </w:t>
      </w:r>
      <w:r w:rsidR="00774C91">
        <w:t>thématique</w:t>
      </w:r>
      <w:r w:rsidR="003F2AC2">
        <w:t xml:space="preserve"> permet d’établir le lien entre les explications et justifications du rapport, et les éléments liants du volet stratégique et opérationnel.</w:t>
      </w:r>
    </w:p>
    <w:p w14:paraId="3E5579C3" w14:textId="00A44556" w:rsidR="005D0C37" w:rsidRPr="00FB2550" w:rsidRDefault="005D0C37" w:rsidP="00FB2550">
      <w:pPr>
        <w:pStyle w:val="Titre3"/>
        <w:rPr>
          <w:ins w:id="74" w:author="KITTEL Doriane" w:date="2025-02-25T10:57:00Z" w16du:dateUtc="2025-02-25T09:57:00Z"/>
          <w:lang w:val="fr-CH"/>
        </w:rPr>
      </w:pPr>
      <w:ins w:id="75" w:author="KITTEL Doriane" w:date="2025-02-25T10:57:00Z" w16du:dateUtc="2025-02-25T09:57:00Z">
        <w:r w:rsidRPr="00FB2550">
          <w:rPr>
            <w:lang w:val="fr-CH"/>
          </w:rPr>
          <w:t>DECISION D’APPROBATION DU 21 JANVIER 2025</w:t>
        </w:r>
      </w:ins>
    </w:p>
    <w:p w14:paraId="7CC3C0E9" w14:textId="21C94BDF" w:rsidR="00473CBB" w:rsidRDefault="00D00948" w:rsidP="00F712DC">
      <w:pPr>
        <w:rPr>
          <w:ins w:id="76" w:author="NUOFFER Edouard" w:date="2025-02-27T10:08:00Z" w16du:dateUtc="2025-02-27T09:08:00Z"/>
        </w:rPr>
      </w:pPr>
      <w:ins w:id="77" w:author="NUOFFER Edouard" w:date="2025-02-27T10:03:00Z" w16du:dateUtc="2025-02-27T09:03:00Z">
        <w:r>
          <w:t xml:space="preserve">Suite </w:t>
        </w:r>
        <w:r w:rsidR="00206ED8">
          <w:t xml:space="preserve">à la transmission par la COREB du </w:t>
        </w:r>
      </w:ins>
      <w:ins w:id="78" w:author="NUOFFER Edouard" w:date="2025-02-27T10:04:00Z" w16du:dateUtc="2025-02-27T09:04:00Z">
        <w:r w:rsidR="00206ED8">
          <w:t>plan directeur régional</w:t>
        </w:r>
        <w:r w:rsidR="00D643A1">
          <w:t xml:space="preserve"> de la Broye au Canton en date du 19 février 2024, les Directions et services ont procédé à l’examen final du PDR</w:t>
        </w:r>
      </w:ins>
      <w:ins w:id="79" w:author="NUOFFER Edouard" w:date="2025-02-27T10:05:00Z" w16du:dateUtc="2025-02-27T09:05:00Z">
        <w:r w:rsidR="00473CBB">
          <w:t xml:space="preserve"> en s’assurant de la prise en compte des remarques impératives formulées lors de l’examen préalable</w:t>
        </w:r>
        <w:r w:rsidR="003478E2">
          <w:t>. Ainsi, le 21 janvier 2</w:t>
        </w:r>
      </w:ins>
      <w:ins w:id="80" w:author="NUOFFER Edouard" w:date="2025-02-27T10:06:00Z" w16du:dateUtc="2025-02-27T09:06:00Z">
        <w:r w:rsidR="003478E2">
          <w:t xml:space="preserve">025, </w:t>
        </w:r>
        <w:r w:rsidR="001C6510">
          <w:t xml:space="preserve">le Conseil d’État a rendu </w:t>
        </w:r>
      </w:ins>
      <w:ins w:id="81" w:author="NUOFFER Edouard" w:date="2025-02-27T10:32:00Z" w16du:dateUtc="2025-02-27T09:32:00Z">
        <w:r w:rsidR="00551CD1">
          <w:t>son arrêté</w:t>
        </w:r>
      </w:ins>
      <w:ins w:id="82" w:author="NUOFFER Edouard" w:date="2025-02-27T10:07:00Z" w16du:dateUtc="2025-02-27T09:07:00Z">
        <w:r w:rsidR="00942019">
          <w:t xml:space="preserve"> d’approbation </w:t>
        </w:r>
        <w:r w:rsidR="00D23C3C">
          <w:t>sur la base du pr</w:t>
        </w:r>
      </w:ins>
      <w:ins w:id="83" w:author="NUOFFER Edouard" w:date="2025-02-27T10:08:00Z" w16du:dateUtc="2025-02-27T09:08:00Z">
        <w:r w:rsidR="00D23C3C">
          <w:t>éavis de synthèse d’examen final de la DIME.</w:t>
        </w:r>
      </w:ins>
    </w:p>
    <w:p w14:paraId="6B412A90" w14:textId="73575951" w:rsidR="004838DD" w:rsidRDefault="005F4FFA" w:rsidP="00F712DC">
      <w:pPr>
        <w:rPr>
          <w:ins w:id="84" w:author="NUOFFER Edouard" w:date="2025-02-27T10:15:00Z" w16du:dateUtc="2025-02-27T09:15:00Z"/>
        </w:rPr>
      </w:pPr>
      <w:ins w:id="85" w:author="NUOFFER Edouard" w:date="2025-02-27T10:09:00Z" w16du:dateUtc="2025-02-27T09:09:00Z">
        <w:r>
          <w:t xml:space="preserve">La décision fait état </w:t>
        </w:r>
        <w:r w:rsidR="00F12B8E">
          <w:t>des éléments qui n’ont pas été approuvés</w:t>
        </w:r>
      </w:ins>
      <w:ins w:id="86" w:author="NUOFFER Edouard" w:date="2025-02-27T10:10:00Z" w16du:dateUtc="2025-02-27T09:10:00Z">
        <w:r w:rsidR="00F12B8E">
          <w:t xml:space="preserve"> et</w:t>
        </w:r>
        <w:r w:rsidR="00136B25">
          <w:t xml:space="preserve"> dont le </w:t>
        </w:r>
        <w:r w:rsidR="00F37B07">
          <w:t xml:space="preserve">présent dossier </w:t>
        </w:r>
      </w:ins>
      <w:ins w:id="87" w:author="NUOFFER Edouard" w:date="2025-02-27T10:11:00Z" w16du:dateUtc="2025-02-27T09:11:00Z">
        <w:r w:rsidR="00B66DF6">
          <w:t>constitue un dossier d’adaptation</w:t>
        </w:r>
        <w:r w:rsidR="004838DD">
          <w:t>s aux conditions d’approbation.</w:t>
        </w:r>
      </w:ins>
      <w:ins w:id="88" w:author="NUOFFER Edouard" w:date="2025-02-27T10:12:00Z" w16du:dateUtc="2025-02-27T09:12:00Z">
        <w:r w:rsidR="004838DD">
          <w:t xml:space="preserve"> En ce sens, l</w:t>
        </w:r>
        <w:r w:rsidR="00143558">
          <w:t>a vision stratégique (</w:t>
        </w:r>
        <w:r w:rsidR="004838DD">
          <w:t>Programme d’aménagement régional</w:t>
        </w:r>
        <w:r w:rsidR="00143558">
          <w:t xml:space="preserve">), le volet </w:t>
        </w:r>
      </w:ins>
      <w:ins w:id="89" w:author="NUOFFER Edouard" w:date="2025-02-27T10:13:00Z" w16du:dateUtc="2025-02-27T09:13:00Z">
        <w:r w:rsidR="00143558">
          <w:t xml:space="preserve">opérationnel et </w:t>
        </w:r>
        <w:del w:id="90" w:author="KITTEL Doriane" w:date="2025-03-06T10:24:00Z" w16du:dateUtc="2025-03-06T09:24:00Z">
          <w:r w:rsidR="00143558" w:rsidDel="00CB3D5E">
            <w:delText>ses</w:delText>
          </w:r>
        </w:del>
      </w:ins>
      <w:ins w:id="91" w:author="KITTEL Doriane" w:date="2025-03-06T10:24:00Z" w16du:dateUtc="2025-03-06T09:24:00Z">
        <w:r w:rsidR="00CB3D5E">
          <w:t>les</w:t>
        </w:r>
      </w:ins>
      <w:ins w:id="92" w:author="NUOFFER Edouard" w:date="2025-02-27T10:13:00Z" w16du:dateUtc="2025-02-27T09:13:00Z">
        <w:r w:rsidR="00143558">
          <w:t xml:space="preserve"> différentes cartes </w:t>
        </w:r>
      </w:ins>
      <w:ins w:id="93" w:author="KITTEL Doriane" w:date="2025-03-06T10:25:00Z" w16du:dateUtc="2025-03-06T09:25:00Z">
        <w:r w:rsidR="00CB3D5E">
          <w:t xml:space="preserve">(synthèse et </w:t>
        </w:r>
      </w:ins>
      <w:ins w:id="94" w:author="NUOFFER Edouard" w:date="2025-02-27T10:13:00Z" w16du:dateUtc="2025-02-27T09:13:00Z">
        <w:r w:rsidR="00143558">
          <w:t>sectorielles</w:t>
        </w:r>
      </w:ins>
      <w:ins w:id="95" w:author="KITTEL Doriane" w:date="2025-03-06T10:25:00Z" w16du:dateUtc="2025-03-06T09:25:00Z">
        <w:r w:rsidR="00CB3D5E">
          <w:t>)</w:t>
        </w:r>
      </w:ins>
      <w:ins w:id="96" w:author="NUOFFER Edouard" w:date="2025-02-27T10:13:00Z" w16du:dateUtc="2025-02-27T09:13:00Z">
        <w:r w:rsidR="00143558">
          <w:t xml:space="preserve"> ainsi que l’étude sur les zones d’activités ont directement été corrig</w:t>
        </w:r>
        <w:r w:rsidR="00591465">
          <w:t xml:space="preserve">és en fonction des conditions émises. </w:t>
        </w:r>
      </w:ins>
      <w:ins w:id="97" w:author="NUOFFER Edouard" w:date="2025-02-27T10:14:00Z" w16du:dateUtc="2025-02-27T09:14:00Z">
        <w:r w:rsidR="00591465">
          <w:t>Le présent rapport explicatif, quant à lui, permet le suivi</w:t>
        </w:r>
        <w:r w:rsidR="00C40C26">
          <w:t xml:space="preserve"> de ces adaptations où, pour les thématiques concernées, un sous-chapitre a été ajouté</w:t>
        </w:r>
      </w:ins>
      <w:ins w:id="98" w:author="NUOFFER Edouard" w:date="2025-02-27T10:15:00Z" w16du:dateUtc="2025-02-27T09:15:00Z">
        <w:r w:rsidR="001B7117">
          <w:t xml:space="preserve"> avec les explications relatives au traitement et l’intégration </w:t>
        </w:r>
        <w:r w:rsidR="00AA7439">
          <w:t>de ces conditions.</w:t>
        </w:r>
      </w:ins>
    </w:p>
    <w:p w14:paraId="57135E25" w14:textId="35C717E6" w:rsidR="00AA7439" w:rsidRDefault="00AA7439" w:rsidP="00F712DC">
      <w:pPr>
        <w:rPr>
          <w:ins w:id="99" w:author="NUOFFER Edouard" w:date="2025-02-27T10:17:00Z" w16du:dateUtc="2025-02-27T09:17:00Z"/>
        </w:rPr>
      </w:pPr>
      <w:ins w:id="100" w:author="NUOFFER Edouard" w:date="2025-02-27T10:15:00Z" w16du:dateUtc="2025-02-27T09:15:00Z">
        <w:r>
          <w:t>Les remarques d’ordre formel ont</w:t>
        </w:r>
      </w:ins>
      <w:ins w:id="101" w:author="NUOFFER Edouard" w:date="2025-02-27T10:16:00Z" w16du:dateUtc="2025-02-27T09:16:00Z">
        <w:r w:rsidR="004D0C53">
          <w:t xml:space="preserve"> été directement intégrées dans les différents documents (y compris le présent rapport explicatif)</w:t>
        </w:r>
        <w:r w:rsidR="00F620B3">
          <w:t xml:space="preserve"> mais ne font pas, en rev</w:t>
        </w:r>
      </w:ins>
      <w:ins w:id="102" w:author="NUOFFER Edouard" w:date="2025-02-27T10:17:00Z" w16du:dateUtc="2025-02-27T09:17:00Z">
        <w:r w:rsidR="00F620B3">
          <w:t xml:space="preserve">anche, l’objet </w:t>
        </w:r>
        <w:r w:rsidR="00861081">
          <w:t>d’une note explicative</w:t>
        </w:r>
        <w:r w:rsidR="00FD233F">
          <w:t xml:space="preserve"> propre dans ce rapport.</w:t>
        </w:r>
      </w:ins>
    </w:p>
    <w:p w14:paraId="08ABDD8B" w14:textId="4858CA16" w:rsidR="00FD233F" w:rsidRDefault="00FD233F" w:rsidP="00F712DC">
      <w:pPr>
        <w:rPr>
          <w:ins w:id="103" w:author="NUOFFER Edouard" w:date="2025-02-27T09:44:00Z" w16du:dateUtc="2025-02-27T08:44:00Z"/>
        </w:rPr>
      </w:pPr>
      <w:ins w:id="104" w:author="NUOFFER Edouard" w:date="2025-02-27T10:17:00Z" w16du:dateUtc="2025-02-27T09:17:00Z">
        <w:r>
          <w:t>Enfin, la visio</w:t>
        </w:r>
      </w:ins>
      <w:ins w:id="105" w:author="NUOFFER Edouard" w:date="2025-02-27T10:18:00Z" w16du:dateUtc="2025-02-27T09:18:00Z">
        <w:r>
          <w:t xml:space="preserve">n stratégique </w:t>
        </w:r>
      </w:ins>
      <w:ins w:id="106" w:author="NUOFFER Edouard" w:date="2025-02-27T10:20:00Z" w16du:dateUtc="2025-02-27T09:20:00Z">
        <w:r w:rsidR="004033BD">
          <w:t>a fait l’objet d</w:t>
        </w:r>
        <w:r w:rsidR="00472635">
          <w:t>’</w:t>
        </w:r>
        <w:del w:id="107" w:author="KITTEL Doriane" w:date="2025-03-06T10:25:00Z" w16du:dateUtc="2025-03-06T09:25:00Z">
          <w:r w:rsidR="00472635" w:rsidDel="002070BA">
            <w:delText xml:space="preserve">une </w:delText>
          </w:r>
        </w:del>
        <w:r w:rsidR="00472635">
          <w:t>adaptation</w:t>
        </w:r>
      </w:ins>
      <w:ins w:id="108" w:author="KITTEL Doriane" w:date="2025-03-06T10:25:00Z" w16du:dateUtc="2025-03-06T09:25:00Z">
        <w:r w:rsidR="002070BA">
          <w:t>s</w:t>
        </w:r>
      </w:ins>
      <w:ins w:id="109" w:author="NUOFFER Edouard" w:date="2025-02-27T10:20:00Z" w16du:dateUtc="2025-02-27T09:20:00Z">
        <w:r w:rsidR="00472635">
          <w:t xml:space="preserve"> </w:t>
        </w:r>
      </w:ins>
      <w:ins w:id="110" w:author="NUOFFER Edouard" w:date="2025-02-27T10:21:00Z" w16du:dateUtc="2025-02-27T09:21:00Z">
        <w:r w:rsidR="00472635">
          <w:t>pour assurer la c</w:t>
        </w:r>
        <w:r w:rsidR="00884F15">
          <w:t>oordination avec la vision stratégique du PDR de la Broye-Vully (VD).</w:t>
        </w:r>
      </w:ins>
    </w:p>
    <w:p w14:paraId="5702A84A" w14:textId="77777777" w:rsidR="00831BA0" w:rsidRDefault="00831BA0" w:rsidP="00831BA0">
      <w:r w:rsidRPr="001C71F5">
        <w:rPr>
          <w:rFonts w:cstheme="minorHAnsi"/>
          <w:b/>
          <w:color w:val="0070C0"/>
        </w:rPr>
        <w:br w:type="page"/>
      </w:r>
    </w:p>
    <w:p w14:paraId="1BFF113A" w14:textId="6DEDB9E3" w:rsidR="00831BA0" w:rsidRDefault="003222F2" w:rsidP="00406E26">
      <w:pPr>
        <w:pStyle w:val="Titre1"/>
      </w:pPr>
      <w:bookmarkStart w:id="111" w:name="_Toc70488195"/>
      <w:bookmarkStart w:id="112" w:name="_Toc102659386"/>
      <w:bookmarkStart w:id="113" w:name="_Toc192146009"/>
      <w:r w:rsidRPr="007A386B">
        <w:lastRenderedPageBreak/>
        <w:t>Processus participatif</w:t>
      </w:r>
      <w:bookmarkEnd w:id="111"/>
      <w:bookmarkEnd w:id="112"/>
      <w:r w:rsidR="00F90044">
        <w:t>s</w:t>
      </w:r>
      <w:bookmarkEnd w:id="113"/>
    </w:p>
    <w:p w14:paraId="0800588A" w14:textId="77777777" w:rsidR="00E4577F" w:rsidRPr="00E4577F" w:rsidRDefault="00E4577F" w:rsidP="00C35958">
      <w:pPr>
        <w:pStyle w:val="Titre2"/>
      </w:pPr>
      <w:bookmarkStart w:id="114" w:name="_Toc192146010"/>
      <w:r>
        <w:t>2.1</w:t>
      </w:r>
      <w:r w:rsidRPr="00E4577F">
        <w:tab/>
        <w:t>15 septembre 2020 : zones d’activités, infrastructures publiques et mobilité</w:t>
      </w:r>
      <w:bookmarkEnd w:id="114"/>
    </w:p>
    <w:p w14:paraId="105163E1" w14:textId="6EBAA906" w:rsidR="00E4577F" w:rsidRDefault="00E4577F" w:rsidP="00E4577F">
      <w:pPr>
        <w:rPr>
          <w:lang w:val="fr-FR"/>
        </w:rPr>
      </w:pPr>
      <w:r w:rsidRPr="00FB0188">
        <w:rPr>
          <w:lang w:val="fr-FR"/>
        </w:rPr>
        <w:t>Dans un souci d’intégrer les élus des communes dans les réflexions concernant le volet stratégique du PDR, la C</w:t>
      </w:r>
      <w:r>
        <w:rPr>
          <w:lang w:val="fr-FR"/>
        </w:rPr>
        <w:t>oreb</w:t>
      </w:r>
      <w:r w:rsidRPr="00FB0188">
        <w:rPr>
          <w:lang w:val="fr-FR"/>
        </w:rPr>
        <w:t xml:space="preserve"> a décidé d’organiser une journée de travail (ateliers participatifs) avec les représentants politiques des communes broyardes. Cette journée a eu lieu le 15 septembre</w:t>
      </w:r>
      <w:r>
        <w:rPr>
          <w:lang w:val="fr-FR"/>
        </w:rPr>
        <w:t xml:space="preserve"> 2020 dans la c</w:t>
      </w:r>
      <w:r w:rsidRPr="00FB0188">
        <w:rPr>
          <w:lang w:val="fr-FR"/>
        </w:rPr>
        <w:t>ommune de Valbroye</w:t>
      </w:r>
      <w:r w:rsidR="00AA00DF">
        <w:rPr>
          <w:lang w:val="fr-FR"/>
        </w:rPr>
        <w:t xml:space="preserve"> et a rassemblé</w:t>
      </w:r>
      <w:r w:rsidR="002E4434">
        <w:rPr>
          <w:lang w:val="fr-FR"/>
        </w:rPr>
        <w:t xml:space="preserve"> les Préfets, les différents élus communaux ainsi que les représentants de la Coreb et les </w:t>
      </w:r>
      <w:r w:rsidRPr="00FB0188">
        <w:rPr>
          <w:lang w:val="fr-FR"/>
        </w:rPr>
        <w:t>mandataires.</w:t>
      </w:r>
      <w:r>
        <w:rPr>
          <w:lang w:val="fr-FR"/>
        </w:rPr>
        <w:t xml:space="preserve"> </w:t>
      </w:r>
    </w:p>
    <w:p w14:paraId="1D7155A1" w14:textId="77777777" w:rsidR="00E4577F" w:rsidRDefault="00E4577F" w:rsidP="00E4577F">
      <w:r>
        <w:t>Les ateliers ont ainsi eu pour but de réunir les représentants des communes autour de trois thématiques clés (zones d’activités, mobilité et infrastructures publiques) afin de réfléchir et d’amener des propositions de stratégie permettant de répondre aux enjeux de la Région.</w:t>
      </w:r>
    </w:p>
    <w:p w14:paraId="1FEEBF62" w14:textId="09F34936" w:rsidR="00E4577F" w:rsidRDefault="00E4577F" w:rsidP="00E4577F">
      <w:pPr>
        <w:rPr>
          <w:lang w:val="fr-FR"/>
        </w:rPr>
      </w:pPr>
      <w:r>
        <w:rPr>
          <w:lang w:val="fr-FR"/>
        </w:rPr>
        <w:t>Les informations relatives à ces ateliers, ainsi que les résultats, sont présenté</w:t>
      </w:r>
      <w:r w:rsidR="00093B69">
        <w:rPr>
          <w:lang w:val="fr-FR"/>
        </w:rPr>
        <w:t>e</w:t>
      </w:r>
      <w:r>
        <w:rPr>
          <w:lang w:val="fr-FR"/>
        </w:rPr>
        <w:t xml:space="preserve">s dans le document « ateliers participatifs du 15 septembre 2020, rapport de restitution » en </w:t>
      </w:r>
      <w:r w:rsidRPr="00C72C19">
        <w:rPr>
          <w:lang w:val="fr-FR"/>
        </w:rPr>
        <w:t xml:space="preserve">annexe (annexe </w:t>
      </w:r>
      <w:r w:rsidR="00842BE1">
        <w:rPr>
          <w:lang w:val="fr-FR"/>
        </w:rPr>
        <w:t>III</w:t>
      </w:r>
      <w:r w:rsidR="00C72C19">
        <w:rPr>
          <w:lang w:val="fr-FR"/>
        </w:rPr>
        <w:t>)</w:t>
      </w:r>
      <w:r>
        <w:rPr>
          <w:lang w:val="fr-FR"/>
        </w:rPr>
        <w:t>.</w:t>
      </w:r>
    </w:p>
    <w:p w14:paraId="42F7D6E0" w14:textId="1866FEAB" w:rsidR="003F2AC2" w:rsidRDefault="00F97C7E" w:rsidP="00C35958">
      <w:pPr>
        <w:pStyle w:val="Titre2"/>
        <w:rPr>
          <w:lang w:val="fr-FR"/>
        </w:rPr>
      </w:pPr>
      <w:bookmarkStart w:id="115" w:name="_Toc192146011"/>
      <w:r>
        <w:rPr>
          <w:lang w:val="fr-FR"/>
        </w:rPr>
        <w:t>2.2</w:t>
      </w:r>
      <w:r>
        <w:rPr>
          <w:lang w:val="fr-FR"/>
        </w:rPr>
        <w:tab/>
      </w:r>
      <w:r w:rsidR="003F2AC2">
        <w:rPr>
          <w:lang w:val="fr-FR"/>
        </w:rPr>
        <w:t>17-18 mars 2022 : zones d’activités fribourgeoises et vaudoises</w:t>
      </w:r>
      <w:bookmarkEnd w:id="115"/>
    </w:p>
    <w:p w14:paraId="5108183B" w14:textId="5207A919" w:rsidR="003F2AC2" w:rsidRDefault="003055A2" w:rsidP="00FB0188">
      <w:pPr>
        <w:rPr>
          <w:lang w:val="fr-FR"/>
        </w:rPr>
      </w:pPr>
      <w:r>
        <w:rPr>
          <w:lang w:val="fr-FR"/>
        </w:rPr>
        <w:t>À la suite de</w:t>
      </w:r>
      <w:r w:rsidR="003F2AC2">
        <w:rPr>
          <w:lang w:val="fr-FR"/>
        </w:rPr>
        <w:t xml:space="preserve"> la mise en consultation du volet stratégique auprès des Cantons et des Services cantonaux en automne 2021, les travaux d’élaboration du volet opérationnel ont débuté en 2022. Il s’est rapidement révélé nécessaire d’intégrer les élus communaux dans les réflexions des mesures à prendre sur le territoire propre à chaque district</w:t>
      </w:r>
      <w:r w:rsidR="007A386B">
        <w:rPr>
          <w:lang w:val="fr-FR"/>
        </w:rPr>
        <w:t>. En effet, les enjeux et bases légales cantonales nécessitent une mise en œuvre distincte sur la Broye et la Broye-Vully. Aussi, deux ateliers d’1/2 journée chacun ont été organisé en mars 2022.</w:t>
      </w:r>
    </w:p>
    <w:p w14:paraId="7943589B" w14:textId="00211375" w:rsidR="007A386B" w:rsidRDefault="007A386B" w:rsidP="00FB0188">
      <w:pPr>
        <w:rPr>
          <w:lang w:val="fr-FR"/>
        </w:rPr>
      </w:pPr>
      <w:r>
        <w:rPr>
          <w:lang w:val="fr-FR"/>
        </w:rPr>
        <w:t xml:space="preserve">Dans le cadre des ateliers fribourgeois, les éléments suivants ont été abordés : </w:t>
      </w:r>
    </w:p>
    <w:p w14:paraId="0FF40E3A" w14:textId="1B7C8EC4" w:rsidR="007A386B" w:rsidRDefault="007A386B" w:rsidP="00EB2132">
      <w:pPr>
        <w:pStyle w:val="Paragraphedeliste"/>
        <w:numPr>
          <w:ilvl w:val="0"/>
          <w:numId w:val="24"/>
        </w:numPr>
        <w:rPr>
          <w:lang w:val="fr-FR"/>
        </w:rPr>
      </w:pPr>
      <w:r>
        <w:rPr>
          <w:lang w:val="fr-FR"/>
        </w:rPr>
        <w:t>Qualification des réserves en zones d’activités</w:t>
      </w:r>
    </w:p>
    <w:p w14:paraId="147DBDA9" w14:textId="7CF1CE54" w:rsidR="007A386B" w:rsidRDefault="007A386B" w:rsidP="00EB2132">
      <w:pPr>
        <w:pStyle w:val="Paragraphedeliste"/>
        <w:numPr>
          <w:ilvl w:val="0"/>
          <w:numId w:val="24"/>
        </w:numPr>
        <w:rPr>
          <w:lang w:val="fr-FR"/>
        </w:rPr>
      </w:pPr>
      <w:r>
        <w:rPr>
          <w:lang w:val="fr-FR"/>
        </w:rPr>
        <w:t>Attribution du potentiel régional de mise en zone</w:t>
      </w:r>
    </w:p>
    <w:p w14:paraId="63857901" w14:textId="5AD1B790" w:rsidR="007A386B" w:rsidRDefault="007A386B" w:rsidP="00EB2132">
      <w:pPr>
        <w:pStyle w:val="Paragraphedeliste"/>
        <w:numPr>
          <w:ilvl w:val="0"/>
          <w:numId w:val="24"/>
        </w:numPr>
        <w:rPr>
          <w:lang w:val="fr-FR"/>
        </w:rPr>
      </w:pPr>
      <w:r>
        <w:rPr>
          <w:lang w:val="fr-FR"/>
        </w:rPr>
        <w:t>Gestion régionale des zones d’activités</w:t>
      </w:r>
    </w:p>
    <w:p w14:paraId="3A7BF870" w14:textId="1F698B91" w:rsidR="007A386B" w:rsidRDefault="007A386B" w:rsidP="007A386B">
      <w:pPr>
        <w:rPr>
          <w:lang w:val="fr-FR"/>
        </w:rPr>
      </w:pPr>
      <w:r>
        <w:rPr>
          <w:lang w:val="fr-FR"/>
        </w:rPr>
        <w:t>Pour la partie vaudoise, le premier et le dernier atelier étaient similaires à ceux fribourgeois, toutefois, la Broye-Vully étant dans une situation de surdimensionnement, l’atelier principal avait des enjeux différents. Les éléments suivants ont été traités en atelier :</w:t>
      </w:r>
    </w:p>
    <w:p w14:paraId="2F1BF120" w14:textId="554C642C" w:rsidR="007A386B" w:rsidRDefault="007A386B" w:rsidP="00EB2132">
      <w:pPr>
        <w:pStyle w:val="Paragraphedeliste"/>
        <w:numPr>
          <w:ilvl w:val="0"/>
          <w:numId w:val="25"/>
        </w:numPr>
        <w:rPr>
          <w:lang w:val="fr-FR"/>
        </w:rPr>
      </w:pPr>
      <w:r>
        <w:rPr>
          <w:lang w:val="fr-FR"/>
        </w:rPr>
        <w:t>Qualification</w:t>
      </w:r>
      <w:r w:rsidR="00DF150E">
        <w:rPr>
          <w:lang w:val="fr-FR"/>
        </w:rPr>
        <w:t xml:space="preserve"> de la typologie des</w:t>
      </w:r>
      <w:r>
        <w:rPr>
          <w:lang w:val="fr-FR"/>
        </w:rPr>
        <w:t xml:space="preserve"> zones d’activités</w:t>
      </w:r>
      <w:r w:rsidR="00DF150E">
        <w:rPr>
          <w:lang w:val="fr-FR"/>
        </w:rPr>
        <w:t xml:space="preserve"> légalisées et des extensions prévues</w:t>
      </w:r>
    </w:p>
    <w:p w14:paraId="4E1B90BC" w14:textId="4900C1BC" w:rsidR="007A386B" w:rsidRDefault="007A386B" w:rsidP="00EB2132">
      <w:pPr>
        <w:pStyle w:val="Paragraphedeliste"/>
        <w:numPr>
          <w:ilvl w:val="0"/>
          <w:numId w:val="25"/>
        </w:numPr>
        <w:rPr>
          <w:lang w:val="fr-FR"/>
        </w:rPr>
      </w:pPr>
      <w:r>
        <w:rPr>
          <w:lang w:val="fr-FR"/>
        </w:rPr>
        <w:t>Mesures de gestion du surdimensionnement</w:t>
      </w:r>
    </w:p>
    <w:p w14:paraId="3D1518CC" w14:textId="42726BA4" w:rsidR="007A386B" w:rsidRDefault="007A386B" w:rsidP="00EB2132">
      <w:pPr>
        <w:pStyle w:val="Paragraphedeliste"/>
        <w:numPr>
          <w:ilvl w:val="0"/>
          <w:numId w:val="25"/>
        </w:numPr>
        <w:rPr>
          <w:lang w:val="fr-FR"/>
        </w:rPr>
      </w:pPr>
      <w:r>
        <w:rPr>
          <w:lang w:val="fr-FR"/>
        </w:rPr>
        <w:t>Organe de gestion des zones d’activités.</w:t>
      </w:r>
    </w:p>
    <w:p w14:paraId="3A984ED1" w14:textId="5180026A" w:rsidR="007A386B" w:rsidRPr="007A386B" w:rsidRDefault="007A386B" w:rsidP="007A386B">
      <w:pPr>
        <w:rPr>
          <w:lang w:val="fr-FR"/>
        </w:rPr>
      </w:pPr>
      <w:r>
        <w:rPr>
          <w:lang w:val="fr-FR"/>
        </w:rPr>
        <w:t>Toutes les informations et résultats de ces deux ateliers sont disponibles dans le rapport de restitution y relatif en annexe (</w:t>
      </w:r>
      <w:r w:rsidRPr="00C72C19">
        <w:rPr>
          <w:lang w:val="fr-FR"/>
        </w:rPr>
        <w:t xml:space="preserve">annexe </w:t>
      </w:r>
      <w:r w:rsidR="00795364">
        <w:rPr>
          <w:lang w:val="fr-FR"/>
        </w:rPr>
        <w:t>V</w:t>
      </w:r>
      <w:r>
        <w:rPr>
          <w:lang w:val="fr-FR"/>
        </w:rPr>
        <w:t>).</w:t>
      </w:r>
    </w:p>
    <w:p w14:paraId="156B8E45" w14:textId="77777777" w:rsidR="007A386B" w:rsidRPr="007A386B" w:rsidRDefault="007A386B" w:rsidP="007A386B">
      <w:pPr>
        <w:rPr>
          <w:lang w:val="fr-FR"/>
        </w:rPr>
      </w:pPr>
    </w:p>
    <w:p w14:paraId="54A2E665" w14:textId="77777777" w:rsidR="00F40223" w:rsidRDefault="00F40223">
      <w:pPr>
        <w:spacing w:after="160" w:line="259" w:lineRule="auto"/>
        <w:jc w:val="left"/>
        <w:rPr>
          <w:lang w:val="fr-FR"/>
        </w:rPr>
      </w:pPr>
      <w:r>
        <w:rPr>
          <w:lang w:val="fr-FR"/>
        </w:rPr>
        <w:br w:type="page"/>
      </w:r>
    </w:p>
    <w:p w14:paraId="086D8AD5" w14:textId="60F39ABF" w:rsidR="0052077C" w:rsidRDefault="00335A72" w:rsidP="00406E26">
      <w:pPr>
        <w:pStyle w:val="Titre1"/>
      </w:pPr>
      <w:bookmarkStart w:id="116" w:name="_Toc70488196"/>
      <w:bookmarkStart w:id="117" w:name="_Toc102659387"/>
      <w:bookmarkStart w:id="118" w:name="_Toc192146012"/>
      <w:r>
        <w:lastRenderedPageBreak/>
        <w:t>Urbanisation</w:t>
      </w:r>
      <w:bookmarkEnd w:id="116"/>
      <w:bookmarkEnd w:id="117"/>
      <w:bookmarkEnd w:id="118"/>
    </w:p>
    <w:p w14:paraId="6D73D48F" w14:textId="692E294E" w:rsidR="008E7167" w:rsidRDefault="00E30784" w:rsidP="00C35958">
      <w:pPr>
        <w:pStyle w:val="Titre2"/>
      </w:pPr>
      <w:bookmarkStart w:id="119" w:name="_Toc70488197"/>
      <w:bookmarkStart w:id="120" w:name="_Toc102659388"/>
      <w:bookmarkStart w:id="121" w:name="_Toc192146013"/>
      <w:r>
        <w:t>3.1</w:t>
      </w:r>
      <w:r>
        <w:tab/>
      </w:r>
      <w:r w:rsidR="008E7167">
        <w:t>Territoire d’urbanisation</w:t>
      </w:r>
      <w:bookmarkEnd w:id="119"/>
      <w:bookmarkEnd w:id="120"/>
      <w:bookmarkEnd w:id="121"/>
    </w:p>
    <w:p w14:paraId="0FAE6139" w14:textId="77777777" w:rsidR="008435DB" w:rsidRPr="00307820" w:rsidRDefault="008435DB" w:rsidP="008435DB">
      <w:pPr>
        <w:pStyle w:val="Titre3"/>
        <w:rPr>
          <w:rFonts w:cstheme="minorHAnsi"/>
          <w:lang w:val="fr-CH"/>
        </w:rPr>
      </w:pPr>
      <w:r w:rsidRPr="00307820">
        <w:rPr>
          <w:lang w:val="fr-CH"/>
        </w:rPr>
        <w:t>CONTEXTE</w:t>
      </w:r>
    </w:p>
    <w:p w14:paraId="2FD47125" w14:textId="328E284A" w:rsidR="008435DB" w:rsidRDefault="00A56463" w:rsidP="008435DB">
      <w:r>
        <w:t>La Confédération demande aux c</w:t>
      </w:r>
      <w:r w:rsidR="00111161">
        <w:t>anton</w:t>
      </w:r>
      <w:r w:rsidR="00F712DC">
        <w:t>s</w:t>
      </w:r>
      <w:r w:rsidR="00111161">
        <w:t xml:space="preserve"> de définir leur territoire d’urbanisation ainsi que leur répartition spatiale pour les 25 prochaines années. C</w:t>
      </w:r>
      <w:r w:rsidR="008435DB">
        <w:t>e territoire représente la dimension totale des surfaces vouées à l’urbanisation, en tenant compte des prévisions de développement démographique et des emplois.</w:t>
      </w:r>
      <w:r w:rsidR="00111161">
        <w:t xml:space="preserve"> </w:t>
      </w:r>
      <w:r w:rsidR="00E2164A">
        <w:t>Il a</w:t>
      </w:r>
      <w:r>
        <w:t xml:space="preserve"> été défini par le c</w:t>
      </w:r>
      <w:r w:rsidR="00111161">
        <w:t>anton</w:t>
      </w:r>
      <w:r w:rsidR="008038EF">
        <w:t xml:space="preserve"> de Fribourg</w:t>
      </w:r>
      <w:r>
        <w:t xml:space="preserve"> dans son plan directeur c</w:t>
      </w:r>
      <w:r w:rsidR="00111161">
        <w:t xml:space="preserve">antonal. </w:t>
      </w:r>
      <w:r w:rsidR="00FF6363">
        <w:t xml:space="preserve">Le plan directeur cantonal vaudois définit également une enveloppe de croissance </w:t>
      </w:r>
      <w:r w:rsidR="003055A2">
        <w:t>en termes</w:t>
      </w:r>
      <w:r w:rsidR="00FF6363">
        <w:t xml:space="preserve"> d’habitant par type de centre.</w:t>
      </w:r>
      <w:r w:rsidR="00750DE7">
        <w:t xml:space="preserve"> </w:t>
      </w:r>
    </w:p>
    <w:p w14:paraId="04055D14" w14:textId="7D2C0C3A" w:rsidR="008435DB" w:rsidRDefault="00111161" w:rsidP="00111161">
      <w:r>
        <w:t>Dans le cadre d</w:t>
      </w:r>
      <w:r w:rsidR="005A7748">
        <w:t>e l’élaboration d</w:t>
      </w:r>
      <w:r>
        <w:t>es plans directeurs régionaux</w:t>
      </w:r>
      <w:r w:rsidR="005A7748">
        <w:t xml:space="preserve"> fribourgeois</w:t>
      </w:r>
      <w:r>
        <w:t>, les Régions</w:t>
      </w:r>
      <w:r w:rsidR="00C51381">
        <w:t xml:space="preserve"> doivent tenir compte </w:t>
      </w:r>
      <w:r w:rsidR="00007A1E">
        <w:t>du</w:t>
      </w:r>
      <w:r w:rsidR="00C51381">
        <w:t xml:space="preserve"> territoire </w:t>
      </w:r>
      <w:r w:rsidR="00007A1E">
        <w:t xml:space="preserve">d’urbanisation </w:t>
      </w:r>
      <w:r w:rsidR="00C51381">
        <w:t xml:space="preserve">dans leur planification. Elles </w:t>
      </w:r>
      <w:r>
        <w:t>ont</w:t>
      </w:r>
      <w:r w:rsidR="00C51381">
        <w:t xml:space="preserve"> également</w:t>
      </w:r>
      <w:r>
        <w:t xml:space="preserve"> la possibilité de proposer une adaptation d</w:t>
      </w:r>
      <w:r w:rsidR="00E2164A">
        <w:t>u</w:t>
      </w:r>
      <w:r>
        <w:t xml:space="preserve"> territoire d’</w:t>
      </w:r>
      <w:r w:rsidR="00C51381">
        <w:t>urbanisation afin qu</w:t>
      </w:r>
      <w:r w:rsidR="00A56463">
        <w:t xml:space="preserve">e celle-ci </w:t>
      </w:r>
      <w:r w:rsidR="00C51381">
        <w:t>corresponde à la vision de territoire souhaité</w:t>
      </w:r>
      <w:r w:rsidR="0047241C">
        <w:t>e</w:t>
      </w:r>
      <w:r w:rsidR="00C51381">
        <w:t xml:space="preserve"> pour les prochaines années.</w:t>
      </w:r>
    </w:p>
    <w:p w14:paraId="1E82ED3A" w14:textId="02EAFB2D" w:rsidR="004F3A29" w:rsidRPr="004F3A29" w:rsidRDefault="008435DB" w:rsidP="004F3A29">
      <w:pPr>
        <w:pStyle w:val="Titre3"/>
        <w:rPr>
          <w:lang w:val="fr-CH"/>
        </w:rPr>
        <w:sectPr w:rsidR="004F3A29" w:rsidRPr="004F3A29" w:rsidSect="00776463">
          <w:pgSz w:w="11906" w:h="16838" w:code="9"/>
          <w:pgMar w:top="1418" w:right="1418" w:bottom="1418" w:left="1418" w:header="709" w:footer="709" w:gutter="0"/>
          <w:pgNumType w:start="1"/>
          <w:cols w:space="708"/>
          <w:titlePg/>
          <w:docGrid w:linePitch="360"/>
        </w:sectPr>
      </w:pPr>
      <w:r w:rsidRPr="009C6A16">
        <w:rPr>
          <w:lang w:val="fr-CH"/>
        </w:rPr>
        <w:t>CADRE</w:t>
      </w:r>
      <w:r w:rsidR="00F86DFD">
        <w:rPr>
          <w:lang w:val="fr-CH"/>
        </w:rPr>
        <w:t>S</w:t>
      </w:r>
      <w:r w:rsidR="008B2A15">
        <w:rPr>
          <w:lang w:val="fr-CH"/>
        </w:rPr>
        <w:t xml:space="preserve"> </w:t>
      </w:r>
      <w:r w:rsidR="008908E4">
        <w:rPr>
          <w:lang w:val="fr-CH"/>
        </w:rPr>
        <w:t>CANTONAUX</w:t>
      </w:r>
      <w:r w:rsidR="00092409">
        <w:rPr>
          <w:lang w:val="fr-CH"/>
        </w:rPr>
        <w:t xml:space="preserve"> </w:t>
      </w:r>
    </w:p>
    <w:p w14:paraId="681EF317" w14:textId="439AA383" w:rsidR="004F3A29" w:rsidRPr="004F3A29" w:rsidRDefault="008D3349" w:rsidP="00375EB0">
      <w:pPr>
        <w:shd w:val="clear" w:color="auto" w:fill="DEEAF6" w:themeFill="accent1" w:themeFillTint="33"/>
        <w:rPr>
          <w:b/>
        </w:rPr>
      </w:pPr>
      <w:r>
        <w:rPr>
          <w:b/>
        </w:rPr>
        <w:t>F</w:t>
      </w:r>
      <w:r w:rsidRPr="004F3A29">
        <w:rPr>
          <w:b/>
        </w:rPr>
        <w:t>ribourg</w:t>
      </w:r>
    </w:p>
    <w:p w14:paraId="178C0DA0" w14:textId="36E9827C" w:rsidR="008435DB" w:rsidRDefault="00111161" w:rsidP="00375EB0">
      <w:pPr>
        <w:shd w:val="clear" w:color="auto" w:fill="DEEAF6" w:themeFill="accent1" w:themeFillTint="33"/>
      </w:pPr>
      <w:r>
        <w:t>L</w:t>
      </w:r>
      <w:r w:rsidR="00E15CBB">
        <w:t>e thème</w:t>
      </w:r>
      <w:r>
        <w:t xml:space="preserve"> T101 « Territoire d’urbanisation » du PDCant </w:t>
      </w:r>
      <w:r w:rsidR="00FF6363">
        <w:t xml:space="preserve">fribourgeois </w:t>
      </w:r>
      <w:r>
        <w:t xml:space="preserve">fixe les objectifs et principes de ce territoire. </w:t>
      </w:r>
      <w:r w:rsidR="009E588D">
        <w:t xml:space="preserve">Ces objectifs et principes </w:t>
      </w:r>
      <w:r>
        <w:t>permettent de renforcer le réseau urbain du Canton, de définir les limites spatiales du développement urbain</w:t>
      </w:r>
      <w:r w:rsidR="00C51381">
        <w:t xml:space="preserve"> et concentrer principalement le développement de l’urbanisation dans le tissu urbain.</w:t>
      </w:r>
    </w:p>
    <w:p w14:paraId="72F37E0D" w14:textId="77777777" w:rsidR="00C51381" w:rsidRDefault="00C51381" w:rsidP="00375EB0">
      <w:pPr>
        <w:shd w:val="clear" w:color="auto" w:fill="DEEAF6" w:themeFill="accent1" w:themeFillTint="33"/>
      </w:pPr>
      <w:r>
        <w:t>Le Canton fixe une répartition du potentiel d’urbanisation en fonction de priorité</w:t>
      </w:r>
      <w:r w:rsidR="009E588D">
        <w:t>s</w:t>
      </w:r>
      <w:r>
        <w:t xml:space="preserve"> (1 à 4) attribuée</w:t>
      </w:r>
      <w:r w:rsidR="009E588D">
        <w:t>s</w:t>
      </w:r>
      <w:r>
        <w:t xml:space="preserve"> à chaque tissu bât</w:t>
      </w:r>
      <w:r w:rsidR="009E588D">
        <w:t>i existant</w:t>
      </w:r>
      <w:r>
        <w:t xml:space="preserve"> et en fonction des districts. La Broye se voit ainsi allouée une surface totale de 1630 ha, dont 1444 ha étaient légalisés en 2017. Il reste ainsi une surface d’étude pour les extensions de 186 ha. </w:t>
      </w:r>
    </w:p>
    <w:p w14:paraId="25718B2E" w14:textId="373FB10E" w:rsidR="00F844D3" w:rsidRDefault="00C51381" w:rsidP="00375EB0">
      <w:pPr>
        <w:shd w:val="clear" w:color="auto" w:fill="DEEAF6" w:themeFill="accent1" w:themeFillTint="33"/>
      </w:pPr>
      <w:r>
        <w:t>L</w:t>
      </w:r>
      <w:r w:rsidR="00E15CBB">
        <w:t>e thème</w:t>
      </w:r>
      <w:r>
        <w:t xml:space="preserve"> fixe également des principes de localisation et de délimitation de ces secteurs, en fonction des priorités, mais également </w:t>
      </w:r>
      <w:r w:rsidR="009E588D">
        <w:t xml:space="preserve">en fonction </w:t>
      </w:r>
      <w:r>
        <w:t>d’autres facteurs tels que la présence d</w:t>
      </w:r>
      <w:r w:rsidR="00F97D1F">
        <w:t>e</w:t>
      </w:r>
      <w:r>
        <w:t xml:space="preserve"> périmètre</w:t>
      </w:r>
      <w:r w:rsidR="00F97D1F">
        <w:t>s</w:t>
      </w:r>
      <w:r>
        <w:t xml:space="preserve"> de protection</w:t>
      </w:r>
      <w:r w:rsidR="006C5DC9">
        <w:t>, des contraintes environnementales (alimentation en eau, gestion des eaux usées etc.)</w:t>
      </w:r>
      <w:r>
        <w:t xml:space="preserve"> ou encore le niveau de desserte en transports publics.</w:t>
      </w:r>
    </w:p>
    <w:p w14:paraId="0237AB24" w14:textId="086F0077" w:rsidR="008435DB" w:rsidRPr="00A1228B" w:rsidRDefault="004F3A29" w:rsidP="00F844D3">
      <w:pPr>
        <w:rPr>
          <w:color w:val="808080" w:themeColor="background1" w:themeShade="80"/>
        </w:rPr>
      </w:pPr>
      <w:r>
        <w:br w:type="column"/>
      </w:r>
      <w:r w:rsidRPr="00A1228B">
        <w:rPr>
          <w:b/>
          <w:color w:val="808080" w:themeColor="background1" w:themeShade="80"/>
        </w:rPr>
        <w:t>V</w:t>
      </w:r>
      <w:r w:rsidR="008D3349" w:rsidRPr="00A1228B">
        <w:rPr>
          <w:b/>
          <w:color w:val="808080" w:themeColor="background1" w:themeShade="80"/>
        </w:rPr>
        <w:t>aud</w:t>
      </w:r>
    </w:p>
    <w:p w14:paraId="05BC10C6" w14:textId="7B1C3FD8" w:rsidR="004F3A29" w:rsidRPr="00A1228B" w:rsidRDefault="00A37541" w:rsidP="00A37541">
      <w:pPr>
        <w:rPr>
          <w:color w:val="808080" w:themeColor="background1" w:themeShade="80"/>
        </w:rPr>
      </w:pPr>
      <w:r w:rsidRPr="00A1228B">
        <w:rPr>
          <w:color w:val="808080" w:themeColor="background1" w:themeShade="80"/>
        </w:rPr>
        <w:t xml:space="preserve">La mesure A11 du PDCn vaudois </w:t>
      </w:r>
      <w:r w:rsidR="003055A2" w:rsidRPr="00A1228B">
        <w:rPr>
          <w:color w:val="808080" w:themeColor="background1" w:themeShade="80"/>
        </w:rPr>
        <w:t>demande</w:t>
      </w:r>
      <w:r w:rsidRPr="00A1228B">
        <w:rPr>
          <w:color w:val="808080" w:themeColor="background1" w:themeShade="80"/>
        </w:rPr>
        <w:t xml:space="preserve"> que les communes définissent leur croissance démographique pour les 15 prochaines années, et redimensionnent leur zone à bâtir pour que les deux correspondent.</w:t>
      </w:r>
      <w:r w:rsidR="00FF6363" w:rsidRPr="00A1228B">
        <w:rPr>
          <w:color w:val="808080" w:themeColor="background1" w:themeShade="80"/>
        </w:rPr>
        <w:t xml:space="preserve"> Le PDCn alloue une capacité d’accueil de nouveaux habitants selon le type de centre.</w:t>
      </w:r>
    </w:p>
    <w:p w14:paraId="57A2B426" w14:textId="06DDCADC" w:rsidR="004F3A29" w:rsidRPr="00A1228B" w:rsidRDefault="00A37541" w:rsidP="004D347E">
      <w:pPr>
        <w:rPr>
          <w:i/>
          <w:color w:val="808080" w:themeColor="background1" w:themeShade="80"/>
        </w:rPr>
      </w:pPr>
      <w:r w:rsidRPr="00A1228B">
        <w:rPr>
          <w:i/>
          <w:color w:val="808080" w:themeColor="background1" w:themeShade="80"/>
        </w:rPr>
        <w:t>Il n’y a pas de tâche attribuée aux Régions par rapport à ce dimensionnement.</w:t>
      </w:r>
    </w:p>
    <w:p w14:paraId="11C03BCC" w14:textId="77777777" w:rsidR="004F3A29" w:rsidRDefault="004F3A29" w:rsidP="008435DB">
      <w:pPr>
        <w:pStyle w:val="Titre3"/>
        <w:rPr>
          <w:lang w:val="fr-CH"/>
        </w:rPr>
        <w:sectPr w:rsidR="004F3A29" w:rsidSect="004F3A29">
          <w:type w:val="continuous"/>
          <w:pgSz w:w="11906" w:h="16838" w:code="9"/>
          <w:pgMar w:top="1418" w:right="1418" w:bottom="1418" w:left="1418" w:header="709" w:footer="709" w:gutter="0"/>
          <w:cols w:num="2" w:space="708"/>
          <w:titlePg/>
          <w:docGrid w:linePitch="360"/>
        </w:sectPr>
      </w:pPr>
    </w:p>
    <w:p w14:paraId="60A5894D" w14:textId="77777777" w:rsidR="00B2534C" w:rsidRDefault="00B2534C" w:rsidP="00B2534C"/>
    <w:p w14:paraId="65A5CDE2" w14:textId="77777777" w:rsidR="00B2534C" w:rsidRPr="00441D36" w:rsidRDefault="00B2534C" w:rsidP="00B2534C">
      <w:pPr>
        <w:pStyle w:val="Corpsdetexte"/>
        <w:rPr>
          <w:rFonts w:cs="Arial"/>
          <w:szCs w:val="26"/>
          <w:lang w:val="fr-CH"/>
        </w:rPr>
      </w:pPr>
      <w:r w:rsidRPr="00441D36">
        <w:rPr>
          <w:lang w:val="fr-CH"/>
        </w:rPr>
        <w:br w:type="page"/>
      </w:r>
    </w:p>
    <w:p w14:paraId="0E557BF3" w14:textId="1AD7D430" w:rsidR="008435DB" w:rsidRPr="009C6A16" w:rsidRDefault="008435DB" w:rsidP="008435DB">
      <w:pPr>
        <w:pStyle w:val="Titre3"/>
        <w:rPr>
          <w:lang w:val="fr-CH"/>
        </w:rPr>
      </w:pPr>
      <w:r w:rsidRPr="009C6A16">
        <w:rPr>
          <w:lang w:val="fr-CH"/>
        </w:rPr>
        <w:lastRenderedPageBreak/>
        <w:t>ENJEUX</w:t>
      </w:r>
      <w:r w:rsidR="00FF6363">
        <w:rPr>
          <w:lang w:val="fr-CH"/>
        </w:rPr>
        <w:t xml:space="preserve"> </w:t>
      </w:r>
    </w:p>
    <w:p w14:paraId="0080DBD1" w14:textId="6421B1F0" w:rsidR="008435DB" w:rsidRDefault="002B4E42" w:rsidP="00111161">
      <w:r>
        <w:t>Dans un premier temps, la Broye analyse le territoire d’urbanisation existants et leur cohérence a</w:t>
      </w:r>
      <w:r w:rsidR="00724F4A">
        <w:t>vec la vision du</w:t>
      </w:r>
      <w:r>
        <w:t xml:space="preserve"> territoire et les autres planifications approuvées ou en cours. Ensuite, elle veille à ce que les projets régionaux prévus soient situés à l’intérieur du territoire d’urbanisation et, le cas échéant, propose une modification pour permettre le développement de ce</w:t>
      </w:r>
      <w:r w:rsidR="00F712DC">
        <w:t>s</w:t>
      </w:r>
      <w:r>
        <w:t xml:space="preserve"> projet</w:t>
      </w:r>
      <w:r w:rsidR="00F712DC">
        <w:t>s</w:t>
      </w:r>
      <w:r>
        <w:t>.</w:t>
      </w:r>
    </w:p>
    <w:p w14:paraId="6A7D9FCA" w14:textId="7BC88F42" w:rsidR="002B4E42" w:rsidRDefault="002B4E42" w:rsidP="00111161">
      <w:r>
        <w:t xml:space="preserve">Cette analyse </w:t>
      </w:r>
      <w:r w:rsidR="00AB0D2D">
        <w:t xml:space="preserve">se </w:t>
      </w:r>
      <w:r>
        <w:t>fait en collaboration avec</w:t>
      </w:r>
      <w:r w:rsidR="0069070E">
        <w:t xml:space="preserve"> la </w:t>
      </w:r>
      <w:r w:rsidR="008F7E9C">
        <w:t xml:space="preserve">Coreb </w:t>
      </w:r>
      <w:r w:rsidR="0069070E">
        <w:t>et</w:t>
      </w:r>
      <w:r w:rsidR="00724F4A">
        <w:t xml:space="preserve"> les c</w:t>
      </w:r>
      <w:r>
        <w:t>ommunes qui ont ét</w:t>
      </w:r>
      <w:r w:rsidR="00724F4A">
        <w:t>é sollicitées par questionnaire</w:t>
      </w:r>
      <w:r>
        <w:t xml:space="preserve"> </w:t>
      </w:r>
      <w:r w:rsidR="00724F4A">
        <w:t>afin d’</w:t>
      </w:r>
      <w:r>
        <w:t>évaluer la conformité de leur PAL avec le territoire d’urbanisation, ainsi que pour recenser les projets d’importance régionale prévus</w:t>
      </w:r>
      <w:r w:rsidR="000B12F1">
        <w:t xml:space="preserve"> et les demandes de modifications du territoire d’urbanisation</w:t>
      </w:r>
      <w:r>
        <w:t xml:space="preserve">. </w:t>
      </w:r>
      <w:r w:rsidR="00AB0D2D">
        <w:t>Ces demandes et les propositions de modification du territoire d’</w:t>
      </w:r>
      <w:r w:rsidR="004F3A29">
        <w:t>urbanisation qui en découlent s</w:t>
      </w:r>
      <w:r w:rsidR="00AB0D2D">
        <w:t>ont analysées dans le volet opérationnel.</w:t>
      </w:r>
    </w:p>
    <w:p w14:paraId="63DF3F14" w14:textId="7FD8E847" w:rsidR="008435DB" w:rsidRPr="009C6A16" w:rsidRDefault="008435DB" w:rsidP="008435DB">
      <w:pPr>
        <w:pStyle w:val="Titre3"/>
        <w:rPr>
          <w:lang w:val="fr-CH"/>
        </w:rPr>
      </w:pPr>
      <w:r>
        <w:rPr>
          <w:lang w:val="fr-CH"/>
        </w:rPr>
        <w:t xml:space="preserve">OBJECTIFS </w:t>
      </w:r>
      <w:r w:rsidR="004F3A29">
        <w:rPr>
          <w:lang w:val="fr-CH"/>
        </w:rPr>
        <w:t xml:space="preserve">ET PRINCIPES </w:t>
      </w:r>
      <w:r w:rsidR="008908E4">
        <w:rPr>
          <w:lang w:val="fr-CH"/>
        </w:rPr>
        <w:t>(FR)</w:t>
      </w:r>
    </w:p>
    <w:p w14:paraId="0683BD88" w14:textId="4A0D37B9" w:rsidR="008E7167" w:rsidRDefault="005F7129" w:rsidP="008E7167">
      <w:r>
        <w:t xml:space="preserve">Au travers des propositions émises, la Région </w:t>
      </w:r>
      <w:r w:rsidR="007C3086">
        <w:t xml:space="preserve">offre </w:t>
      </w:r>
      <w:r w:rsidR="00FF6363">
        <w:t>aux</w:t>
      </w:r>
      <w:r>
        <w:t xml:space="preserve"> </w:t>
      </w:r>
      <w:r w:rsidR="00E870D0">
        <w:t xml:space="preserve">centres </w:t>
      </w:r>
      <w:r w:rsidR="00FF6363">
        <w:t>fribourgeois</w:t>
      </w:r>
      <w:r>
        <w:t xml:space="preserve"> </w:t>
      </w:r>
      <w:r w:rsidR="007C3086">
        <w:t>la possibilité de</w:t>
      </w:r>
      <w:r>
        <w:t xml:space="preserve"> se renforcer et</w:t>
      </w:r>
      <w:r w:rsidR="007C3086">
        <w:t xml:space="preserve"> de</w:t>
      </w:r>
      <w:r>
        <w:t xml:space="preserve"> se développer, tout en limitant le mitage du territoire. Elle veille également </w:t>
      </w:r>
      <w:r w:rsidR="007C3086">
        <w:t>à ce que</w:t>
      </w:r>
      <w:r>
        <w:t xml:space="preserve"> les localités plus petites puissent bénéficier d</w:t>
      </w:r>
      <w:r w:rsidR="00695695">
        <w:t>u territoire d’urbanisation nécessaire</w:t>
      </w:r>
      <w:r>
        <w:t xml:space="preserve"> pour répondre à leur</w:t>
      </w:r>
      <w:r w:rsidR="005C62A9">
        <w:t>s</w:t>
      </w:r>
      <w:r>
        <w:t xml:space="preserve"> besoin</w:t>
      </w:r>
      <w:r w:rsidR="005C62A9">
        <w:t>s</w:t>
      </w:r>
      <w:r>
        <w:t xml:space="preserve"> à long terme. Finalement, les propositions émises permettent de situ</w:t>
      </w:r>
      <w:r w:rsidR="005C62A9">
        <w:t>er</w:t>
      </w:r>
      <w:r>
        <w:t xml:space="preserve"> les futurs projets</w:t>
      </w:r>
      <w:r w:rsidR="007C3086">
        <w:t xml:space="preserve"> important</w:t>
      </w:r>
      <w:r w:rsidR="005C62A9">
        <w:t>s</w:t>
      </w:r>
      <w:r w:rsidR="007C3086">
        <w:t xml:space="preserve"> pour la Broye</w:t>
      </w:r>
      <w:r>
        <w:t xml:space="preserve"> </w:t>
      </w:r>
      <w:r w:rsidR="00FF6363">
        <w:t xml:space="preserve">vaudoise et fribourgeoise </w:t>
      </w:r>
      <w:r w:rsidR="007C3086">
        <w:t>dans</w:t>
      </w:r>
      <w:r>
        <w:t xml:space="preserve"> </w:t>
      </w:r>
      <w:r w:rsidR="00FF6363">
        <w:t>les centres</w:t>
      </w:r>
      <w:r>
        <w:t>.</w:t>
      </w:r>
    </w:p>
    <w:p w14:paraId="11A5C86C" w14:textId="77040292" w:rsidR="000623FE" w:rsidRDefault="000623FE" w:rsidP="008E7167">
      <w:r>
        <w:t xml:space="preserve">Afin de répondre à ces objectifs, la Région fixe que les extensions du territoire d’urbanisation doivent en priorité être attribuées dans les centres. Cela permet ainsi de limiter le mitage du territoire dans les zones plus rurales, et permet aux centres, qui accueille les infrastructures et services de portée régionale, voire suprarégionale, de répondre aux besoins de la population. Pour permettre aux </w:t>
      </w:r>
      <w:r w:rsidR="007824F5">
        <w:t xml:space="preserve">communes </w:t>
      </w:r>
      <w:r>
        <w:t>hors centres de répondre à leur besoin, le PDR propose des adaptations du TU dans sa planification, pour autant que le besoin soit justifié et avéré. Finalement, afin de respecter le quota régional de TU attribué à la Broye, la Région tient à jour le bilan de TU régional.</w:t>
      </w:r>
    </w:p>
    <w:p w14:paraId="04BF9DCD" w14:textId="67E0B0EE" w:rsidR="00853A5B" w:rsidRDefault="00853A5B" w:rsidP="00853A5B">
      <w:pPr>
        <w:rPr>
          <w:rFonts w:cstheme="minorHAnsi"/>
        </w:rPr>
      </w:pPr>
      <w:r>
        <w:t>Le tableau suivant présente les propositions d’adaptation et leur conformité aux critères du PDCant. Concernant le critère du respect du quota régional</w:t>
      </w:r>
      <w:r w:rsidRPr="001D64EF">
        <w:rPr>
          <w:rFonts w:cstheme="minorHAnsi"/>
        </w:rPr>
        <w:t xml:space="preserve">, </w:t>
      </w:r>
      <w:r>
        <w:rPr>
          <w:rFonts w:cstheme="minorHAnsi"/>
        </w:rPr>
        <w:t>l</w:t>
      </w:r>
      <w:r w:rsidRPr="001D64EF">
        <w:rPr>
          <w:rFonts w:cstheme="minorHAnsi"/>
        </w:rPr>
        <w:t>’ensemble des modifications proposées ont été compensée</w:t>
      </w:r>
      <w:r>
        <w:rPr>
          <w:rFonts w:cstheme="minorHAnsi"/>
        </w:rPr>
        <w:t>s par une surface au moins équivalente</w:t>
      </w:r>
      <w:r w:rsidR="007824F5">
        <w:rPr>
          <w:rFonts w:cstheme="minorHAnsi"/>
        </w:rPr>
        <w:t xml:space="preserve"> de territoire qui a été exclue du TU</w:t>
      </w:r>
      <w:r>
        <w:rPr>
          <w:rFonts w:cstheme="minorHAnsi"/>
        </w:rPr>
        <w:t> ; le quota global</w:t>
      </w:r>
      <w:r w:rsidRPr="001D64EF">
        <w:rPr>
          <w:rFonts w:cstheme="minorHAnsi"/>
        </w:rPr>
        <w:t xml:space="preserve"> pour la Région est ainsi respecté</w:t>
      </w:r>
      <w:r>
        <w:rPr>
          <w:rFonts w:cstheme="minorHAnsi"/>
        </w:rPr>
        <w:t>.</w:t>
      </w:r>
      <w:r w:rsidR="00662952">
        <w:rPr>
          <w:rFonts w:cstheme="minorHAnsi"/>
        </w:rPr>
        <w:t xml:space="preserve"> </w:t>
      </w:r>
      <w:r w:rsidR="0034011A">
        <w:rPr>
          <w:rFonts w:cstheme="minorHAnsi"/>
        </w:rPr>
        <w:t>L</w:t>
      </w:r>
      <w:r w:rsidR="008B12D0">
        <w:rPr>
          <w:rFonts w:cstheme="minorHAnsi"/>
        </w:rPr>
        <w:t>ors de l’examen préalable, la DIME n’a pas admis certaines rocades, qui ont été retirées des propositions d’adaptation.</w:t>
      </w:r>
      <w:r w:rsidR="00D6428C">
        <w:rPr>
          <w:rFonts w:cstheme="minorHAnsi"/>
        </w:rPr>
        <w:t xml:space="preserve"> </w:t>
      </w:r>
      <w:r w:rsidR="00FC0DB9">
        <w:rPr>
          <w:rFonts w:cstheme="minorHAnsi"/>
        </w:rPr>
        <w:t xml:space="preserve">Une séance a eu lieu le 9 mai </w:t>
      </w:r>
      <w:r w:rsidR="00EC4D29">
        <w:rPr>
          <w:rFonts w:cstheme="minorHAnsi"/>
        </w:rPr>
        <w:t xml:space="preserve">2023 </w:t>
      </w:r>
      <w:r w:rsidR="00FC0DB9">
        <w:rPr>
          <w:rFonts w:cstheme="minorHAnsi"/>
        </w:rPr>
        <w:t xml:space="preserve">avec les communes de priorités 2 et 3 ayant le niveau de desserte permettant l’inscription de nouveaux secteurs d’extension de TU, ainsi que les communes ayant </w:t>
      </w:r>
      <w:r w:rsidR="00105889">
        <w:rPr>
          <w:rFonts w:cstheme="minorHAnsi"/>
        </w:rPr>
        <w:t>interpellés la Coreb pour leur faire part de besoins liés à des projets concrets.</w:t>
      </w:r>
    </w:p>
    <w:p w14:paraId="7CB82A7E" w14:textId="29F9E3A8" w:rsidR="008C5ACF" w:rsidRDefault="00BD2AF4" w:rsidP="00271C24">
      <w:r>
        <w:rPr>
          <w:rFonts w:cstheme="minorHAnsi"/>
        </w:rPr>
        <w:t xml:space="preserve">Afin de faire ces nouvelles propositions, une </w:t>
      </w:r>
      <w:r w:rsidR="008C5ACF">
        <w:rPr>
          <w:rFonts w:cstheme="minorHAnsi"/>
        </w:rPr>
        <w:t xml:space="preserve">carte des secteurs pouvant théoriquement prétendre à une extension du TU a été établie, tenant compte des différents critères édictés par </w:t>
      </w:r>
      <w:r w:rsidR="00161061">
        <w:rPr>
          <w:rFonts w:cstheme="minorHAnsi"/>
        </w:rPr>
        <w:t>le thème</w:t>
      </w:r>
      <w:r w:rsidR="008C5ACF">
        <w:rPr>
          <w:rFonts w:cstheme="minorHAnsi"/>
        </w:rPr>
        <w:t xml:space="preserve"> T</w:t>
      </w:r>
      <w:r w:rsidR="00685DF3">
        <w:rPr>
          <w:rFonts w:cstheme="minorHAnsi"/>
        </w:rPr>
        <w:t xml:space="preserve">101 du PDCant, à </w:t>
      </w:r>
      <w:r w:rsidR="001664EF">
        <w:rPr>
          <w:rFonts w:cstheme="minorHAnsi"/>
        </w:rPr>
        <w:t>s</w:t>
      </w:r>
      <w:r w:rsidR="00685DF3">
        <w:rPr>
          <w:rFonts w:cstheme="minorHAnsi"/>
        </w:rPr>
        <w:t>avoir</w:t>
      </w:r>
      <w:r w:rsidR="002B67D3">
        <w:rPr>
          <w:rFonts w:cstheme="minorHAnsi"/>
        </w:rPr>
        <w:t xml:space="preserve"> </w:t>
      </w:r>
      <w:r w:rsidR="008C5ACF">
        <w:t xml:space="preserve">le respect des centralités et de la proximité au tissus bâti existant, des priorités de densification et de la desserte en transports publics. De plus, les propositions tiennent compte des périmètres de protection de la nature et du paysage, des dangers naturels, des zones de protection des eaux souterraines, de la forêt et des espaces réservés aux eaux, ainsi que des sites ISOS nationaux de catégorie A. Les sites qui empiètent sur les SDA devront respecter les exigences en la matière. </w:t>
      </w:r>
    </w:p>
    <w:tbl>
      <w:tblPr>
        <w:tblStyle w:val="TableauGrille1Clair"/>
        <w:tblW w:w="9356" w:type="dxa"/>
        <w:tblInd w:w="-289" w:type="dxa"/>
        <w:tblLook w:val="04A0" w:firstRow="1" w:lastRow="0" w:firstColumn="1" w:lastColumn="0" w:noHBand="0" w:noVBand="1"/>
      </w:tblPr>
      <w:tblGrid>
        <w:gridCol w:w="1283"/>
        <w:gridCol w:w="3795"/>
        <w:gridCol w:w="4278"/>
      </w:tblGrid>
      <w:tr w:rsidR="007F3161" w:rsidRPr="0036292C" w14:paraId="3D746FF3" w14:textId="77777777" w:rsidTr="00261A91">
        <w:trPr>
          <w:cnfStyle w:val="100000000000" w:firstRow="1" w:lastRow="0" w:firstColumn="0" w:lastColumn="0" w:oddVBand="0" w:evenVBand="0" w:oddHBand="0" w:evenHBand="0" w:firstRowFirstColumn="0" w:firstRowLastColumn="0" w:lastRowFirstColumn="0" w:lastRowLastColumn="0"/>
          <w:trHeight w:val="659"/>
          <w:tblHeader/>
        </w:trPr>
        <w:tc>
          <w:tcPr>
            <w:cnfStyle w:val="001000000000" w:firstRow="0" w:lastRow="0" w:firstColumn="1" w:lastColumn="0" w:oddVBand="0" w:evenVBand="0" w:oddHBand="0" w:evenHBand="0" w:firstRowFirstColumn="0" w:firstRowLastColumn="0" w:lastRowFirstColumn="0" w:lastRowLastColumn="0"/>
            <w:tcW w:w="1315" w:type="dxa"/>
            <w:shd w:val="clear" w:color="auto" w:fill="F2F2F2" w:themeFill="background1" w:themeFillShade="F2"/>
            <w:vAlign w:val="center"/>
          </w:tcPr>
          <w:p w14:paraId="0182EC1E" w14:textId="77777777" w:rsidR="00261A91" w:rsidRPr="0036292C" w:rsidRDefault="00261A91" w:rsidP="002E7B33">
            <w:pPr>
              <w:spacing w:after="160" w:line="259" w:lineRule="auto"/>
              <w:jc w:val="left"/>
              <w:rPr>
                <w:rFonts w:asciiTheme="minorHAnsi" w:hAnsiTheme="minorHAnsi" w:cstheme="minorHAnsi"/>
                <w:bCs w:val="0"/>
                <w:sz w:val="18"/>
                <w:szCs w:val="18"/>
              </w:rPr>
            </w:pPr>
            <w:r w:rsidRPr="0036292C">
              <w:rPr>
                <w:rFonts w:asciiTheme="minorHAnsi" w:hAnsiTheme="minorHAnsi" w:cstheme="minorHAnsi"/>
                <w:bCs w:val="0"/>
                <w:sz w:val="18"/>
                <w:szCs w:val="18"/>
              </w:rPr>
              <w:lastRenderedPageBreak/>
              <w:t>Commune</w:t>
            </w:r>
          </w:p>
        </w:tc>
        <w:tc>
          <w:tcPr>
            <w:tcW w:w="4072" w:type="dxa"/>
            <w:shd w:val="clear" w:color="auto" w:fill="F2F2F2" w:themeFill="background1" w:themeFillShade="F2"/>
            <w:vAlign w:val="center"/>
          </w:tcPr>
          <w:p w14:paraId="69CDAA8C" w14:textId="5407C740" w:rsidR="00261A91" w:rsidRPr="0036292C" w:rsidRDefault="00261A91" w:rsidP="00853A5B">
            <w:pPr>
              <w:spacing w:after="160" w:line="259" w:lineRule="auto"/>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Pr>
                <w:rFonts w:asciiTheme="minorHAnsi" w:hAnsiTheme="minorHAnsi" w:cstheme="minorHAnsi"/>
                <w:bCs w:val="0"/>
                <w:sz w:val="18"/>
                <w:szCs w:val="18"/>
              </w:rPr>
              <w:t>Justification</w:t>
            </w:r>
          </w:p>
        </w:tc>
        <w:tc>
          <w:tcPr>
            <w:tcW w:w="3969" w:type="dxa"/>
            <w:shd w:val="clear" w:color="auto" w:fill="F2F2F2" w:themeFill="background1" w:themeFillShade="F2"/>
            <w:vAlign w:val="center"/>
          </w:tcPr>
          <w:p w14:paraId="1214A1C1" w14:textId="1D51DB2F" w:rsidR="00261A91" w:rsidRPr="0036292C" w:rsidRDefault="00261A91" w:rsidP="002E7B33">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36292C">
              <w:rPr>
                <w:rFonts w:asciiTheme="minorHAnsi" w:hAnsiTheme="minorHAnsi" w:cstheme="minorHAnsi"/>
                <w:bCs w:val="0"/>
                <w:sz w:val="18"/>
                <w:szCs w:val="18"/>
              </w:rPr>
              <w:t xml:space="preserve"> Aperçu  </w:t>
            </w:r>
            <w:r w:rsidRPr="0036292C">
              <w:rPr>
                <w:rFonts w:cstheme="minorHAnsi"/>
                <w:noProof/>
                <w:sz w:val="18"/>
                <w:szCs w:val="18"/>
              </w:rPr>
              <w:drawing>
                <wp:inline distT="0" distB="0" distL="0" distR="0" wp14:anchorId="1FC1BDF3" wp14:editId="5C2A0344">
                  <wp:extent cx="585216" cy="350036"/>
                  <wp:effectExtent l="0" t="0" r="571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561" cy="355626"/>
                          </a:xfrm>
                          <a:prstGeom prst="rect">
                            <a:avLst/>
                          </a:prstGeom>
                        </pic:spPr>
                      </pic:pic>
                    </a:graphicData>
                  </a:graphic>
                </wp:inline>
              </w:drawing>
            </w:r>
          </w:p>
        </w:tc>
      </w:tr>
      <w:tr w:rsidR="00261A91" w:rsidRPr="008A511A" w14:paraId="6BBDA508" w14:textId="77777777" w:rsidTr="00261A91">
        <w:trPr>
          <w:trHeight w:val="2670"/>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691AFE55" w14:textId="77777777" w:rsidR="00261A91" w:rsidRPr="008A511A" w:rsidRDefault="00261A91" w:rsidP="00853A5B">
            <w:pPr>
              <w:spacing w:after="160" w:line="259" w:lineRule="auto"/>
              <w:jc w:val="left"/>
              <w:rPr>
                <w:rFonts w:asciiTheme="majorHAnsi" w:hAnsiTheme="majorHAnsi" w:cstheme="majorHAnsi"/>
                <w:b w:val="0"/>
                <w:bCs w:val="0"/>
                <w:sz w:val="18"/>
                <w:szCs w:val="18"/>
              </w:rPr>
            </w:pPr>
            <w:r w:rsidRPr="008A511A">
              <w:rPr>
                <w:rFonts w:asciiTheme="majorHAnsi" w:hAnsiTheme="majorHAnsi" w:cstheme="majorHAnsi"/>
                <w:sz w:val="18"/>
                <w:szCs w:val="18"/>
              </w:rPr>
              <w:t>Belmont-Broye</w:t>
            </w:r>
          </w:p>
          <w:p w14:paraId="1D31EA9D" w14:textId="7806DE7D" w:rsidR="00261A91" w:rsidRPr="008A511A" w:rsidRDefault="00261A91" w:rsidP="00853A5B">
            <w:pPr>
              <w:spacing w:after="160" w:line="259" w:lineRule="auto"/>
              <w:jc w:val="left"/>
              <w:rPr>
                <w:rFonts w:asciiTheme="majorHAnsi" w:hAnsiTheme="majorHAnsi" w:cstheme="majorHAnsi"/>
                <w:i/>
                <w:iCs/>
                <w:sz w:val="18"/>
                <w:szCs w:val="18"/>
              </w:rPr>
            </w:pPr>
            <w:r w:rsidRPr="008A511A">
              <w:rPr>
                <w:rFonts w:asciiTheme="majorHAnsi" w:hAnsiTheme="majorHAnsi" w:cstheme="majorHAnsi"/>
                <w:i/>
                <w:iCs/>
                <w:sz w:val="18"/>
                <w:szCs w:val="18"/>
              </w:rPr>
              <w:t>Secteur Do</w:t>
            </w:r>
            <w:r>
              <w:rPr>
                <w:rFonts w:asciiTheme="majorHAnsi" w:hAnsiTheme="majorHAnsi" w:cstheme="majorHAnsi"/>
                <w:i/>
                <w:iCs/>
                <w:sz w:val="18"/>
                <w:szCs w:val="18"/>
              </w:rPr>
              <w:t>m</w:t>
            </w:r>
            <w:r w:rsidRPr="008A511A">
              <w:rPr>
                <w:rFonts w:asciiTheme="majorHAnsi" w:hAnsiTheme="majorHAnsi" w:cstheme="majorHAnsi"/>
                <w:i/>
                <w:iCs/>
                <w:sz w:val="18"/>
                <w:szCs w:val="18"/>
              </w:rPr>
              <w:t>didier</w:t>
            </w:r>
          </w:p>
        </w:tc>
        <w:tc>
          <w:tcPr>
            <w:tcW w:w="4072" w:type="dxa"/>
            <w:vAlign w:val="center"/>
          </w:tcPr>
          <w:p w14:paraId="043C5BE7" w14:textId="6A46A490" w:rsidR="00261A91" w:rsidRDefault="00261A91" w:rsidP="0056176D">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Priorité d’urbanisation 3</w:t>
            </w:r>
          </w:p>
          <w:p w14:paraId="37D38944" w14:textId="78594781" w:rsidR="00261A91" w:rsidRDefault="00261A91" w:rsidP="0056176D">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Pas de périmètre de protection ni emprise sur SDA</w:t>
            </w:r>
          </w:p>
          <w:p w14:paraId="035B3E81" w14:textId="243741E4" w:rsidR="00261A91" w:rsidRPr="008A511A" w:rsidRDefault="00261A91" w:rsidP="0056176D">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Niveau de desserte actuelle E – amélioration de la desserte avec nouvel arrêt TP dans la zone industrielle en lien avec AgriCo (convention entre Canton et Commune signée)</w:t>
            </w:r>
          </w:p>
          <w:p w14:paraId="35C6A905" w14:textId="6D050514" w:rsidR="00261A91" w:rsidRPr="008A511A" w:rsidRDefault="00261A91" w:rsidP="0056176D">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Nouveau TU proposé en lien avec un projet concret de développement d’activités économique (extension entreprise adjacente)</w:t>
            </w:r>
          </w:p>
        </w:tc>
        <w:tc>
          <w:tcPr>
            <w:tcW w:w="3969" w:type="dxa"/>
            <w:vAlign w:val="center"/>
          </w:tcPr>
          <w:p w14:paraId="6D44B71F" w14:textId="10365940" w:rsidR="00261A91" w:rsidRDefault="00261A91" w:rsidP="002E7B3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rPr>
            </w:pPr>
            <w:r w:rsidRPr="00D36F56">
              <w:rPr>
                <w:rFonts w:cstheme="minorHAnsi"/>
                <w:noProof/>
                <w:sz w:val="16"/>
                <w:szCs w:val="16"/>
              </w:rPr>
              <w:drawing>
                <wp:anchor distT="0" distB="0" distL="114300" distR="114300" simplePos="0" relativeHeight="251658250" behindDoc="0" locked="0" layoutInCell="1" allowOverlap="1" wp14:anchorId="5023E986" wp14:editId="6A585583">
                  <wp:simplePos x="0" y="0"/>
                  <wp:positionH relativeFrom="column">
                    <wp:posOffset>198120</wp:posOffset>
                  </wp:positionH>
                  <wp:positionV relativeFrom="paragraph">
                    <wp:posOffset>68580</wp:posOffset>
                  </wp:positionV>
                  <wp:extent cx="2124075" cy="1588770"/>
                  <wp:effectExtent l="0" t="0" r="952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24075" cy="1588770"/>
                          </a:xfrm>
                          <a:prstGeom prst="rect">
                            <a:avLst/>
                          </a:prstGeom>
                        </pic:spPr>
                      </pic:pic>
                    </a:graphicData>
                  </a:graphic>
                  <wp14:sizeRelH relativeFrom="margin">
                    <wp14:pctWidth>0</wp14:pctWidth>
                  </wp14:sizeRelH>
                  <wp14:sizeRelV relativeFrom="margin">
                    <wp14:pctHeight>0</wp14:pctHeight>
                  </wp14:sizeRelV>
                </wp:anchor>
              </w:drawing>
            </w:r>
          </w:p>
          <w:p w14:paraId="1D8D2CFC" w14:textId="77777777" w:rsidR="00261A91" w:rsidRDefault="00261A91" w:rsidP="002E7B3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rPr>
            </w:pPr>
          </w:p>
          <w:p w14:paraId="3B972AC8" w14:textId="77777777" w:rsidR="00261A91" w:rsidRDefault="00261A91" w:rsidP="002E7B3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rPr>
            </w:pPr>
          </w:p>
          <w:p w14:paraId="0D868995" w14:textId="77777777" w:rsidR="00261A91" w:rsidRDefault="00261A91" w:rsidP="002E7B3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rPr>
            </w:pPr>
          </w:p>
          <w:p w14:paraId="515257A1" w14:textId="77777777" w:rsidR="00261A91" w:rsidRDefault="00261A91" w:rsidP="002E7B3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rPr>
            </w:pPr>
          </w:p>
          <w:p w14:paraId="017449F8" w14:textId="77777777" w:rsidR="00261A91" w:rsidRDefault="00261A91" w:rsidP="002E7B3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rPr>
            </w:pPr>
          </w:p>
          <w:p w14:paraId="214EEBED" w14:textId="5EF894E0" w:rsidR="00261A91" w:rsidRPr="008A511A" w:rsidRDefault="00261A91" w:rsidP="002E7B3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rPr>
            </w:pPr>
          </w:p>
        </w:tc>
      </w:tr>
      <w:tr w:rsidR="00261A91" w:rsidRPr="008A511A" w14:paraId="28FE47F3" w14:textId="77777777" w:rsidTr="00261A91">
        <w:trPr>
          <w:trHeight w:val="2670"/>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56CD2253" w14:textId="77777777" w:rsidR="00261A91" w:rsidRPr="008A511A" w:rsidRDefault="00261A91" w:rsidP="00AF32DE">
            <w:pPr>
              <w:spacing w:after="160" w:line="259" w:lineRule="auto"/>
              <w:jc w:val="left"/>
              <w:rPr>
                <w:rFonts w:asciiTheme="majorHAnsi" w:hAnsiTheme="majorHAnsi" w:cstheme="majorHAnsi"/>
                <w:b w:val="0"/>
                <w:bCs w:val="0"/>
                <w:sz w:val="18"/>
                <w:szCs w:val="18"/>
              </w:rPr>
            </w:pPr>
            <w:r w:rsidRPr="008A511A">
              <w:rPr>
                <w:rFonts w:asciiTheme="majorHAnsi" w:hAnsiTheme="majorHAnsi" w:cstheme="majorHAnsi"/>
                <w:sz w:val="18"/>
                <w:szCs w:val="18"/>
              </w:rPr>
              <w:t>Belmont-Broye</w:t>
            </w:r>
          </w:p>
          <w:p w14:paraId="6D98E0BE" w14:textId="60063E7B" w:rsidR="00261A91" w:rsidRPr="008A511A" w:rsidRDefault="00261A91" w:rsidP="00AF32DE">
            <w:pPr>
              <w:spacing w:after="160" w:line="259" w:lineRule="auto"/>
              <w:jc w:val="left"/>
              <w:rPr>
                <w:rFonts w:asciiTheme="majorHAnsi" w:hAnsiTheme="majorHAnsi" w:cstheme="majorHAnsi"/>
                <w:sz w:val="18"/>
                <w:szCs w:val="18"/>
              </w:rPr>
            </w:pPr>
            <w:r w:rsidRPr="008A511A">
              <w:rPr>
                <w:rFonts w:asciiTheme="majorHAnsi" w:hAnsiTheme="majorHAnsi" w:cstheme="majorHAnsi"/>
                <w:i/>
                <w:iCs/>
                <w:sz w:val="18"/>
                <w:szCs w:val="18"/>
              </w:rPr>
              <w:t xml:space="preserve">Secteur </w:t>
            </w:r>
            <w:r>
              <w:rPr>
                <w:rFonts w:asciiTheme="majorHAnsi" w:hAnsiTheme="majorHAnsi" w:cstheme="majorHAnsi"/>
                <w:i/>
                <w:iCs/>
                <w:sz w:val="18"/>
                <w:szCs w:val="18"/>
              </w:rPr>
              <w:t>Dompierre</w:t>
            </w:r>
          </w:p>
        </w:tc>
        <w:tc>
          <w:tcPr>
            <w:tcW w:w="4072" w:type="dxa"/>
            <w:vAlign w:val="center"/>
          </w:tcPr>
          <w:p w14:paraId="7AC66D7D" w14:textId="020AD209" w:rsidR="00261A91" w:rsidRDefault="00261A91" w:rsidP="00911A59">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Priorité d’urbanisation 4</w:t>
            </w:r>
          </w:p>
          <w:p w14:paraId="29634315" w14:textId="77777777" w:rsidR="00261A91" w:rsidRDefault="00261A91" w:rsidP="00911A59">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Pas de périmètre de protection ni emprise sur SDA</w:t>
            </w:r>
          </w:p>
          <w:p w14:paraId="60113B0B" w14:textId="6236CDB7" w:rsidR="00261A91" w:rsidRPr="008A511A" w:rsidRDefault="00261A91" w:rsidP="00911A59">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 xml:space="preserve">Niveau de desserte actuelle E </w:t>
            </w:r>
          </w:p>
          <w:p w14:paraId="1CF2D076" w14:textId="26273E15" w:rsidR="00261A91" w:rsidRDefault="00261A91" w:rsidP="00911A59">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Comblement de brèche – en cas de cessation de l’activité agricole, possibilité de valorisation du secteur</w:t>
            </w:r>
          </w:p>
        </w:tc>
        <w:tc>
          <w:tcPr>
            <w:tcW w:w="3969" w:type="dxa"/>
            <w:vAlign w:val="center"/>
          </w:tcPr>
          <w:p w14:paraId="2A340706" w14:textId="07F97700" w:rsidR="00261A91" w:rsidRPr="00D36F56" w:rsidRDefault="00261A91" w:rsidP="002E7B3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6"/>
                <w:szCs w:val="16"/>
              </w:rPr>
            </w:pPr>
            <w:r>
              <w:rPr>
                <w:noProof/>
              </w:rPr>
              <w:drawing>
                <wp:inline distT="0" distB="0" distL="0" distR="0" wp14:anchorId="0856E962" wp14:editId="094418CA">
                  <wp:extent cx="2001085" cy="1578634"/>
                  <wp:effectExtent l="0" t="0" r="0" b="254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10920" cy="1586393"/>
                          </a:xfrm>
                          <a:prstGeom prst="rect">
                            <a:avLst/>
                          </a:prstGeom>
                        </pic:spPr>
                      </pic:pic>
                    </a:graphicData>
                  </a:graphic>
                </wp:inline>
              </w:drawing>
            </w:r>
          </w:p>
        </w:tc>
      </w:tr>
      <w:tr w:rsidR="00261A91" w:rsidRPr="0036292C" w14:paraId="2245FDBA" w14:textId="77777777" w:rsidTr="00261A91">
        <w:trPr>
          <w:trHeight w:val="2670"/>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6B10BF13" w14:textId="172F5D83" w:rsidR="00261A91" w:rsidRPr="00303DFE" w:rsidRDefault="00261A91" w:rsidP="00853A5B">
            <w:pPr>
              <w:spacing w:after="160" w:line="259" w:lineRule="auto"/>
              <w:jc w:val="left"/>
              <w:rPr>
                <w:rFonts w:asciiTheme="majorHAnsi" w:hAnsiTheme="majorHAnsi" w:cstheme="majorHAnsi"/>
                <w:sz w:val="18"/>
                <w:szCs w:val="18"/>
              </w:rPr>
            </w:pPr>
            <w:r w:rsidRPr="00303DFE">
              <w:rPr>
                <w:rFonts w:asciiTheme="majorHAnsi" w:hAnsiTheme="majorHAnsi" w:cstheme="majorHAnsi"/>
                <w:sz w:val="18"/>
                <w:szCs w:val="18"/>
              </w:rPr>
              <w:t>Cugy</w:t>
            </w:r>
          </w:p>
        </w:tc>
        <w:tc>
          <w:tcPr>
            <w:tcW w:w="4072" w:type="dxa"/>
            <w:vAlign w:val="center"/>
          </w:tcPr>
          <w:p w14:paraId="7E0D9D79" w14:textId="77777777" w:rsidR="00261A91" w:rsidRPr="00303DFE" w:rsidRDefault="00261A91" w:rsidP="00853A5B">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Priorité d’urbanisation 3</w:t>
            </w:r>
          </w:p>
          <w:p w14:paraId="3DC5D8A5" w14:textId="77777777" w:rsidR="00261A91" w:rsidRPr="00303DFE" w:rsidRDefault="00261A91" w:rsidP="00853A5B">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Pas de périmètre de protection – secteur partiellement sur SDA</w:t>
            </w:r>
          </w:p>
          <w:p w14:paraId="4ABDD2C3" w14:textId="77777777" w:rsidR="00261A91" w:rsidRPr="00303DFE" w:rsidRDefault="00261A91" w:rsidP="00853A5B">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Niveau de qualité de desserte D (gare de Cugy)</w:t>
            </w:r>
          </w:p>
          <w:p w14:paraId="37853151" w14:textId="40295DB0" w:rsidR="00261A91" w:rsidRPr="00303DFE" w:rsidRDefault="00261A91" w:rsidP="00853A5B">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03DFE">
              <w:rPr>
                <w:rFonts w:asciiTheme="majorHAnsi" w:hAnsiTheme="majorHAnsi" w:cstheme="majorHAnsi"/>
                <w:sz w:val="18"/>
                <w:szCs w:val="18"/>
              </w:rPr>
              <w:t>Nouveau TU proposé en cas de besoin d’extension du CO</w:t>
            </w:r>
          </w:p>
        </w:tc>
        <w:tc>
          <w:tcPr>
            <w:tcW w:w="3969" w:type="dxa"/>
            <w:vAlign w:val="center"/>
          </w:tcPr>
          <w:p w14:paraId="0BC1BB95" w14:textId="5955778C" w:rsidR="00261A91" w:rsidRPr="00303DFE" w:rsidRDefault="00261A91" w:rsidP="002E7B3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18"/>
                <w:szCs w:val="18"/>
              </w:rPr>
            </w:pPr>
            <w:r w:rsidRPr="003E625A">
              <w:rPr>
                <w:rFonts w:cstheme="minorHAnsi"/>
                <w:noProof/>
              </w:rPr>
              <w:drawing>
                <wp:inline distT="0" distB="0" distL="0" distR="0" wp14:anchorId="3ED82CFF" wp14:editId="53B9CF05">
                  <wp:extent cx="1448160" cy="1841232"/>
                  <wp:effectExtent l="0" t="0" r="0" b="698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61748" cy="1858509"/>
                          </a:xfrm>
                          <a:prstGeom prst="rect">
                            <a:avLst/>
                          </a:prstGeom>
                        </pic:spPr>
                      </pic:pic>
                    </a:graphicData>
                  </a:graphic>
                </wp:inline>
              </w:drawing>
            </w:r>
          </w:p>
        </w:tc>
      </w:tr>
      <w:tr w:rsidR="00261A91" w:rsidRPr="0036292C" w14:paraId="2119AEA5" w14:textId="77777777" w:rsidTr="00261A91">
        <w:trPr>
          <w:trHeight w:val="2670"/>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4A2083DD" w14:textId="77777777" w:rsidR="00261A91" w:rsidRPr="0036292C" w:rsidRDefault="00261A91" w:rsidP="00853A5B">
            <w:pPr>
              <w:spacing w:after="160" w:line="259" w:lineRule="auto"/>
              <w:jc w:val="left"/>
              <w:rPr>
                <w:rFonts w:asciiTheme="minorHAnsi" w:hAnsiTheme="minorHAnsi" w:cstheme="minorHAnsi"/>
                <w:bCs w:val="0"/>
                <w:sz w:val="18"/>
                <w:szCs w:val="18"/>
              </w:rPr>
            </w:pPr>
            <w:r w:rsidRPr="0036292C">
              <w:rPr>
                <w:rFonts w:asciiTheme="minorHAnsi" w:hAnsiTheme="minorHAnsi" w:cstheme="minorHAnsi"/>
                <w:bCs w:val="0"/>
                <w:sz w:val="18"/>
                <w:szCs w:val="18"/>
              </w:rPr>
              <w:t>Delley – Portalban</w:t>
            </w:r>
          </w:p>
          <w:p w14:paraId="36F79ADD" w14:textId="2C950C41" w:rsidR="00261A91" w:rsidRPr="0036292C" w:rsidRDefault="00261A91" w:rsidP="00853A5B">
            <w:pPr>
              <w:spacing w:after="160" w:line="259" w:lineRule="auto"/>
              <w:jc w:val="left"/>
              <w:rPr>
                <w:rFonts w:asciiTheme="minorHAnsi" w:hAnsiTheme="minorHAnsi" w:cstheme="minorHAnsi"/>
                <w:bCs w:val="0"/>
                <w:i/>
                <w:sz w:val="18"/>
                <w:szCs w:val="18"/>
              </w:rPr>
            </w:pPr>
            <w:r w:rsidRPr="0036292C">
              <w:rPr>
                <w:rFonts w:asciiTheme="minorHAnsi" w:hAnsiTheme="minorHAnsi" w:cstheme="minorHAnsi"/>
                <w:bCs w:val="0"/>
                <w:i/>
                <w:sz w:val="18"/>
                <w:szCs w:val="18"/>
              </w:rPr>
              <w:t>Secteur Delley</w:t>
            </w:r>
          </w:p>
        </w:tc>
        <w:tc>
          <w:tcPr>
            <w:tcW w:w="4072" w:type="dxa"/>
            <w:vAlign w:val="center"/>
          </w:tcPr>
          <w:p w14:paraId="6E895670" w14:textId="0DCCF3F1" w:rsidR="00261A91" w:rsidRDefault="00261A91" w:rsidP="00853A5B">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Priorité d’urbanisation 4</w:t>
            </w:r>
          </w:p>
          <w:p w14:paraId="48E22DBE" w14:textId="0C359A8E" w:rsidR="00261A91" w:rsidRPr="0036292C" w:rsidRDefault="00261A91" w:rsidP="00853A5B">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6292C">
              <w:rPr>
                <w:rFonts w:asciiTheme="minorHAnsi" w:hAnsiTheme="minorHAnsi" w:cstheme="minorHAnsi"/>
                <w:sz w:val="18"/>
                <w:szCs w:val="18"/>
              </w:rPr>
              <w:t>Pas de périmètre de protection</w:t>
            </w:r>
            <w:r>
              <w:rPr>
                <w:rFonts w:asciiTheme="minorHAnsi" w:hAnsiTheme="minorHAnsi" w:cstheme="minorHAnsi"/>
                <w:sz w:val="18"/>
                <w:szCs w:val="18"/>
              </w:rPr>
              <w:t xml:space="preserve"> ni emprise sur SDA</w:t>
            </w:r>
          </w:p>
          <w:p w14:paraId="2801A977" w14:textId="6C0BC037" w:rsidR="00261A91" w:rsidRPr="0036292C" w:rsidRDefault="00261A91" w:rsidP="00853A5B">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6292C">
              <w:rPr>
                <w:rFonts w:asciiTheme="minorHAnsi" w:hAnsiTheme="minorHAnsi" w:cstheme="minorHAnsi"/>
                <w:sz w:val="18"/>
                <w:szCs w:val="18"/>
              </w:rPr>
              <w:t>Niveau de</w:t>
            </w:r>
            <w:r>
              <w:rPr>
                <w:rFonts w:asciiTheme="minorHAnsi" w:hAnsiTheme="minorHAnsi" w:cstheme="minorHAnsi"/>
                <w:sz w:val="18"/>
                <w:szCs w:val="18"/>
              </w:rPr>
              <w:t xml:space="preserve"> la qualité de la</w:t>
            </w:r>
            <w:r w:rsidRPr="0036292C">
              <w:rPr>
                <w:rFonts w:asciiTheme="minorHAnsi" w:hAnsiTheme="minorHAnsi" w:cstheme="minorHAnsi"/>
                <w:sz w:val="18"/>
                <w:szCs w:val="18"/>
              </w:rPr>
              <w:t xml:space="preserve"> desserte </w:t>
            </w:r>
            <w:r>
              <w:rPr>
                <w:rFonts w:asciiTheme="minorHAnsi" w:hAnsiTheme="minorHAnsi" w:cstheme="minorHAnsi"/>
                <w:sz w:val="18"/>
                <w:szCs w:val="18"/>
              </w:rPr>
              <w:t>D</w:t>
            </w:r>
          </w:p>
          <w:p w14:paraId="62CF1318" w14:textId="77777777" w:rsidR="00261A91" w:rsidRPr="0036292C" w:rsidRDefault="00261A91" w:rsidP="00853A5B">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6292C">
              <w:rPr>
                <w:rFonts w:asciiTheme="minorHAnsi" w:hAnsiTheme="minorHAnsi" w:cstheme="minorHAnsi"/>
                <w:sz w:val="18"/>
                <w:szCs w:val="18"/>
              </w:rPr>
              <w:t>Extension minime</w:t>
            </w:r>
            <w:r>
              <w:rPr>
                <w:rFonts w:asciiTheme="minorHAnsi" w:hAnsiTheme="minorHAnsi" w:cstheme="minorHAnsi"/>
                <w:sz w:val="18"/>
                <w:szCs w:val="18"/>
              </w:rPr>
              <w:t xml:space="preserve"> avec compensation</w:t>
            </w:r>
          </w:p>
          <w:p w14:paraId="58215062" w14:textId="0F5A5290" w:rsidR="00261A91" w:rsidRPr="0036292C" w:rsidRDefault="00261A91" w:rsidP="00853A5B">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Nouveau TU proposé en lien avec un projet communal, en continuité du tissu bâti existant et conforme au PAL communal</w:t>
            </w:r>
          </w:p>
        </w:tc>
        <w:tc>
          <w:tcPr>
            <w:tcW w:w="3969" w:type="dxa"/>
            <w:vAlign w:val="center"/>
          </w:tcPr>
          <w:p w14:paraId="1115B578" w14:textId="2BEB9C59" w:rsidR="00261A91" w:rsidRPr="0036292C" w:rsidRDefault="00261A91" w:rsidP="002E7B3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6292C">
              <w:rPr>
                <w:rFonts w:cstheme="minorHAnsi"/>
                <w:noProof/>
                <w:sz w:val="18"/>
                <w:szCs w:val="18"/>
              </w:rPr>
              <w:drawing>
                <wp:inline distT="0" distB="0" distL="0" distR="0" wp14:anchorId="12FC1CFC" wp14:editId="19672A9E">
                  <wp:extent cx="2520000" cy="2093038"/>
                  <wp:effectExtent l="0" t="0" r="0" b="25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20000" cy="2093038"/>
                          </a:xfrm>
                          <a:prstGeom prst="rect">
                            <a:avLst/>
                          </a:prstGeom>
                        </pic:spPr>
                      </pic:pic>
                    </a:graphicData>
                  </a:graphic>
                </wp:inline>
              </w:drawing>
            </w:r>
          </w:p>
        </w:tc>
      </w:tr>
      <w:tr w:rsidR="00261A91" w:rsidRPr="0036292C" w14:paraId="3526EE74" w14:textId="77777777" w:rsidTr="00261A91">
        <w:trPr>
          <w:trHeight w:val="3017"/>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4EBD3221" w14:textId="77777777" w:rsidR="00261A91" w:rsidRPr="00311734" w:rsidRDefault="00261A91" w:rsidP="00853A5B">
            <w:pPr>
              <w:spacing w:after="160" w:line="259" w:lineRule="auto"/>
              <w:jc w:val="left"/>
              <w:rPr>
                <w:rFonts w:asciiTheme="minorHAnsi" w:hAnsiTheme="minorHAnsi" w:cstheme="minorHAnsi"/>
                <w:bCs w:val="0"/>
                <w:sz w:val="18"/>
                <w:szCs w:val="18"/>
              </w:rPr>
            </w:pPr>
            <w:r w:rsidRPr="00311734">
              <w:rPr>
                <w:rFonts w:asciiTheme="minorHAnsi" w:hAnsiTheme="minorHAnsi" w:cstheme="minorHAnsi"/>
                <w:bCs w:val="0"/>
                <w:sz w:val="18"/>
                <w:szCs w:val="18"/>
              </w:rPr>
              <w:lastRenderedPageBreak/>
              <w:t>Estavayer</w:t>
            </w:r>
          </w:p>
          <w:p w14:paraId="4B3905DD" w14:textId="2B0B1044" w:rsidR="00261A91" w:rsidRPr="0036292C" w:rsidRDefault="00261A91" w:rsidP="00853A5B">
            <w:pPr>
              <w:spacing w:after="160" w:line="259" w:lineRule="auto"/>
              <w:jc w:val="left"/>
              <w:rPr>
                <w:rFonts w:asciiTheme="minorHAnsi" w:hAnsiTheme="minorHAnsi" w:cstheme="minorHAnsi"/>
                <w:bCs w:val="0"/>
                <w:i/>
                <w:sz w:val="18"/>
                <w:szCs w:val="18"/>
                <w:highlight w:val="yellow"/>
              </w:rPr>
            </w:pPr>
            <w:r w:rsidRPr="00311734">
              <w:rPr>
                <w:rFonts w:asciiTheme="minorHAnsi" w:hAnsiTheme="minorHAnsi" w:cstheme="minorHAnsi"/>
                <w:bCs w:val="0"/>
                <w:i/>
                <w:sz w:val="18"/>
                <w:szCs w:val="18"/>
              </w:rPr>
              <w:t xml:space="preserve">Secteur Estavayer-le-Lac </w:t>
            </w:r>
          </w:p>
        </w:tc>
        <w:tc>
          <w:tcPr>
            <w:tcW w:w="4072" w:type="dxa"/>
            <w:vAlign w:val="center"/>
          </w:tcPr>
          <w:p w14:paraId="37EF559C" w14:textId="303B05BA" w:rsidR="00261A91" w:rsidRDefault="00261A91" w:rsidP="00853A5B">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Priorité d’urbanisation 2</w:t>
            </w:r>
          </w:p>
          <w:p w14:paraId="73B41477" w14:textId="635782D7" w:rsidR="00261A91" w:rsidRDefault="00261A91" w:rsidP="00853A5B">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Niveau de desserte A à D</w:t>
            </w:r>
          </w:p>
          <w:p w14:paraId="2590DFA4" w14:textId="1F3B18CC" w:rsidR="00261A91" w:rsidRDefault="00261A91" w:rsidP="00853A5B">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A proximité du Lac : comblement de brèche permettant la conformité de la zone à bâtir avec le tissu bâti existant</w:t>
            </w:r>
          </w:p>
          <w:p w14:paraId="1F8BA1E4" w14:textId="7D9E31E6" w:rsidR="00261A91" w:rsidRDefault="00261A91" w:rsidP="00853A5B">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Au centre : conformité avec le tissu bâti existant et le PAL (secteur en zone à bâtir dans le PAL)</w:t>
            </w:r>
          </w:p>
          <w:p w14:paraId="4CA4577D" w14:textId="6C25B5C9" w:rsidR="00261A91" w:rsidRPr="0036292C" w:rsidRDefault="00261A91" w:rsidP="00853A5B">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Au sud-ouest : rocade avec le secteur au nord-est ; secteur bénéficiant d’un meilleur raccordement et niveau de desserte (liaison directe avec la gare) que le secteur proposé au nord-est, partiellement sur SDA</w:t>
            </w:r>
          </w:p>
        </w:tc>
        <w:tc>
          <w:tcPr>
            <w:tcW w:w="3969" w:type="dxa"/>
            <w:vAlign w:val="center"/>
          </w:tcPr>
          <w:p w14:paraId="57BD2AEE" w14:textId="7DBBBEE0" w:rsidR="00261A91" w:rsidRPr="0036292C" w:rsidRDefault="00261A91" w:rsidP="002E7B3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noProof/>
              </w:rPr>
              <w:t xml:space="preserve"> </w:t>
            </w:r>
            <w:r w:rsidR="007F3161">
              <w:rPr>
                <w:noProof/>
              </w:rPr>
              <w:drawing>
                <wp:inline distT="0" distB="0" distL="0" distR="0" wp14:anchorId="4F9A4F3F" wp14:editId="714DF18B">
                  <wp:extent cx="2579997" cy="2138901"/>
                  <wp:effectExtent l="0" t="0" r="0" b="0"/>
                  <wp:docPr id="5033485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48526" name=""/>
                          <pic:cNvPicPr/>
                        </pic:nvPicPr>
                        <pic:blipFill>
                          <a:blip r:embed="rId26"/>
                          <a:stretch>
                            <a:fillRect/>
                          </a:stretch>
                        </pic:blipFill>
                        <pic:spPr>
                          <a:xfrm>
                            <a:off x="0" y="0"/>
                            <a:ext cx="2585368" cy="2143354"/>
                          </a:xfrm>
                          <a:prstGeom prst="rect">
                            <a:avLst/>
                          </a:prstGeom>
                        </pic:spPr>
                      </pic:pic>
                    </a:graphicData>
                  </a:graphic>
                </wp:inline>
              </w:drawing>
            </w:r>
          </w:p>
        </w:tc>
      </w:tr>
      <w:tr w:rsidR="00261A91" w:rsidRPr="0036292C" w14:paraId="511F67C1" w14:textId="77777777" w:rsidTr="00261A91">
        <w:trPr>
          <w:trHeight w:val="3017"/>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4EBA815D" w14:textId="77777777" w:rsidR="00261A91" w:rsidRPr="00311734" w:rsidRDefault="00261A91" w:rsidP="00783908">
            <w:pPr>
              <w:spacing w:after="160" w:line="259" w:lineRule="auto"/>
              <w:jc w:val="left"/>
              <w:rPr>
                <w:rFonts w:asciiTheme="minorHAnsi" w:hAnsiTheme="minorHAnsi" w:cstheme="minorHAnsi"/>
                <w:bCs w:val="0"/>
                <w:sz w:val="18"/>
                <w:szCs w:val="18"/>
              </w:rPr>
            </w:pPr>
            <w:r w:rsidRPr="00311734">
              <w:rPr>
                <w:rFonts w:asciiTheme="minorHAnsi" w:hAnsiTheme="minorHAnsi" w:cstheme="minorHAnsi"/>
                <w:bCs w:val="0"/>
                <w:sz w:val="18"/>
                <w:szCs w:val="18"/>
              </w:rPr>
              <w:t>Estavayer</w:t>
            </w:r>
          </w:p>
          <w:p w14:paraId="15AF36E0" w14:textId="07C90523" w:rsidR="00261A91" w:rsidRPr="00311734" w:rsidRDefault="00261A91" w:rsidP="00783908">
            <w:pPr>
              <w:spacing w:after="160" w:line="259" w:lineRule="auto"/>
              <w:jc w:val="left"/>
              <w:rPr>
                <w:rFonts w:cstheme="minorHAnsi"/>
                <w:bCs w:val="0"/>
                <w:sz w:val="18"/>
                <w:szCs w:val="18"/>
              </w:rPr>
            </w:pPr>
            <w:r w:rsidRPr="00311734">
              <w:rPr>
                <w:rFonts w:asciiTheme="minorHAnsi" w:hAnsiTheme="minorHAnsi" w:cstheme="minorHAnsi"/>
                <w:bCs w:val="0"/>
                <w:i/>
                <w:sz w:val="18"/>
                <w:szCs w:val="18"/>
              </w:rPr>
              <w:t xml:space="preserve">Secteur </w:t>
            </w:r>
            <w:r>
              <w:rPr>
                <w:rFonts w:asciiTheme="minorHAnsi" w:hAnsiTheme="minorHAnsi" w:cstheme="minorHAnsi"/>
                <w:bCs w:val="0"/>
                <w:i/>
                <w:sz w:val="18"/>
                <w:szCs w:val="18"/>
              </w:rPr>
              <w:t>Rueyres-les-Prés</w:t>
            </w:r>
          </w:p>
        </w:tc>
        <w:tc>
          <w:tcPr>
            <w:tcW w:w="4072" w:type="dxa"/>
            <w:vAlign w:val="center"/>
          </w:tcPr>
          <w:p w14:paraId="776DAC1F" w14:textId="77777777" w:rsidR="00261A91" w:rsidRDefault="00261A91" w:rsidP="0078390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Priorité d’urbanisation 4</w:t>
            </w:r>
          </w:p>
          <w:p w14:paraId="4571207D" w14:textId="77777777" w:rsidR="00261A91" w:rsidRDefault="00261A91" w:rsidP="0078390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Pas de périmètre de protection ni emprise sur SDA</w:t>
            </w:r>
          </w:p>
          <w:p w14:paraId="1FF845BC" w14:textId="552623F5" w:rsidR="00261A91" w:rsidRPr="0036292C" w:rsidRDefault="00261A91" w:rsidP="0078390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6292C">
              <w:rPr>
                <w:rFonts w:asciiTheme="minorHAnsi" w:hAnsiTheme="minorHAnsi" w:cstheme="minorHAnsi"/>
                <w:sz w:val="18"/>
                <w:szCs w:val="18"/>
              </w:rPr>
              <w:t>Niveau de</w:t>
            </w:r>
            <w:r>
              <w:rPr>
                <w:rFonts w:asciiTheme="minorHAnsi" w:hAnsiTheme="minorHAnsi" w:cstheme="minorHAnsi"/>
                <w:sz w:val="18"/>
                <w:szCs w:val="18"/>
              </w:rPr>
              <w:t xml:space="preserve"> la qualité de</w:t>
            </w:r>
            <w:r w:rsidRPr="0036292C">
              <w:rPr>
                <w:rFonts w:asciiTheme="minorHAnsi" w:hAnsiTheme="minorHAnsi" w:cstheme="minorHAnsi"/>
                <w:sz w:val="18"/>
                <w:szCs w:val="18"/>
              </w:rPr>
              <w:t xml:space="preserve"> desserte </w:t>
            </w:r>
            <w:r>
              <w:rPr>
                <w:rFonts w:asciiTheme="minorHAnsi" w:hAnsiTheme="minorHAnsi" w:cstheme="minorHAnsi"/>
                <w:sz w:val="18"/>
                <w:szCs w:val="18"/>
              </w:rPr>
              <w:t>C</w:t>
            </w:r>
          </w:p>
          <w:p w14:paraId="12980D79" w14:textId="77777777" w:rsidR="00261A91" w:rsidRPr="0036292C" w:rsidRDefault="00261A91" w:rsidP="0078390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6292C">
              <w:rPr>
                <w:rFonts w:asciiTheme="minorHAnsi" w:hAnsiTheme="minorHAnsi" w:cstheme="minorHAnsi"/>
                <w:sz w:val="18"/>
                <w:szCs w:val="18"/>
              </w:rPr>
              <w:t>Extension minime</w:t>
            </w:r>
            <w:r>
              <w:rPr>
                <w:rFonts w:asciiTheme="minorHAnsi" w:hAnsiTheme="minorHAnsi" w:cstheme="minorHAnsi"/>
                <w:sz w:val="18"/>
                <w:szCs w:val="18"/>
              </w:rPr>
              <w:t xml:space="preserve"> avec compensation</w:t>
            </w:r>
          </w:p>
          <w:p w14:paraId="7DD8E1B9" w14:textId="0B33C542" w:rsidR="00261A91" w:rsidRPr="0036292C" w:rsidDel="00A20610" w:rsidRDefault="00261A91" w:rsidP="0078390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asciiTheme="minorHAnsi" w:hAnsiTheme="minorHAnsi" w:cstheme="minorHAnsi"/>
                <w:sz w:val="18"/>
                <w:szCs w:val="18"/>
              </w:rPr>
              <w:t xml:space="preserve">Adaptation parcellaire et mise en conformité avec acte de vente et permis de construire </w:t>
            </w:r>
          </w:p>
        </w:tc>
        <w:tc>
          <w:tcPr>
            <w:tcW w:w="3969" w:type="dxa"/>
            <w:vAlign w:val="center"/>
          </w:tcPr>
          <w:p w14:paraId="045878D0" w14:textId="7818C5E0" w:rsidR="00261A91" w:rsidRPr="0036292C" w:rsidDel="00803613" w:rsidRDefault="00261A91" w:rsidP="002E7B3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Pr>
                <w:noProof/>
              </w:rPr>
              <w:drawing>
                <wp:inline distT="0" distB="0" distL="0" distR="0" wp14:anchorId="696C1CE1" wp14:editId="3FB371B5">
                  <wp:extent cx="1828800" cy="2210048"/>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36301" cy="2219113"/>
                          </a:xfrm>
                          <a:prstGeom prst="rect">
                            <a:avLst/>
                          </a:prstGeom>
                        </pic:spPr>
                      </pic:pic>
                    </a:graphicData>
                  </a:graphic>
                </wp:inline>
              </w:drawing>
            </w:r>
          </w:p>
        </w:tc>
      </w:tr>
      <w:tr w:rsidR="00261A91" w:rsidRPr="0036292C" w14:paraId="16F3720F" w14:textId="77777777" w:rsidTr="00261A91">
        <w:trPr>
          <w:trHeight w:val="1229"/>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448919B1" w14:textId="497770E0" w:rsidR="00261A91" w:rsidRPr="0036292C" w:rsidRDefault="00261A91" w:rsidP="00744F37">
            <w:pPr>
              <w:spacing w:after="160" w:line="259" w:lineRule="auto"/>
              <w:jc w:val="left"/>
              <w:rPr>
                <w:rFonts w:asciiTheme="minorHAnsi" w:hAnsiTheme="minorHAnsi" w:cstheme="minorHAnsi"/>
                <w:sz w:val="18"/>
                <w:szCs w:val="18"/>
              </w:rPr>
            </w:pPr>
            <w:r w:rsidRPr="0036292C">
              <w:rPr>
                <w:rFonts w:asciiTheme="minorHAnsi" w:hAnsiTheme="minorHAnsi" w:cstheme="minorHAnsi"/>
                <w:sz w:val="18"/>
                <w:szCs w:val="18"/>
              </w:rPr>
              <w:t>Estavayer</w:t>
            </w:r>
          </w:p>
          <w:p w14:paraId="06320F4E" w14:textId="33A59FD0" w:rsidR="00261A91" w:rsidRPr="00560E82" w:rsidRDefault="00261A91" w:rsidP="00744F37">
            <w:pPr>
              <w:spacing w:after="160" w:line="259" w:lineRule="auto"/>
              <w:jc w:val="left"/>
              <w:rPr>
                <w:rFonts w:asciiTheme="minorHAnsi" w:hAnsiTheme="minorHAnsi" w:cstheme="minorHAnsi"/>
                <w:i/>
                <w:sz w:val="18"/>
                <w:szCs w:val="18"/>
              </w:rPr>
            </w:pPr>
            <w:r w:rsidRPr="00560E82">
              <w:rPr>
                <w:rFonts w:asciiTheme="minorHAnsi" w:hAnsiTheme="minorHAnsi" w:cstheme="minorHAnsi"/>
                <w:i/>
                <w:sz w:val="18"/>
                <w:szCs w:val="18"/>
              </w:rPr>
              <w:t>Secteur Vernay (Forel)</w:t>
            </w:r>
          </w:p>
          <w:p w14:paraId="16973BA3" w14:textId="69823DC8" w:rsidR="00261A91" w:rsidRPr="0036292C" w:rsidRDefault="00261A91" w:rsidP="00744F37">
            <w:pPr>
              <w:spacing w:after="160" w:line="259" w:lineRule="auto"/>
              <w:jc w:val="left"/>
              <w:rPr>
                <w:rFonts w:asciiTheme="minorHAnsi" w:hAnsiTheme="minorHAnsi" w:cstheme="minorHAnsi"/>
                <w:sz w:val="18"/>
                <w:szCs w:val="18"/>
                <w:lang w:val="fr-CA"/>
              </w:rPr>
            </w:pPr>
            <w:r w:rsidRPr="0036292C">
              <w:rPr>
                <w:rFonts w:asciiTheme="minorHAnsi" w:hAnsiTheme="minorHAnsi" w:cstheme="minorHAnsi"/>
                <w:sz w:val="18"/>
                <w:szCs w:val="18"/>
              </w:rPr>
              <w:t xml:space="preserve"> </w:t>
            </w:r>
          </w:p>
        </w:tc>
        <w:tc>
          <w:tcPr>
            <w:tcW w:w="4072" w:type="dxa"/>
            <w:vAlign w:val="center"/>
          </w:tcPr>
          <w:p w14:paraId="2E728B31" w14:textId="11CCAEFA" w:rsidR="00261A91" w:rsidRDefault="00261A91" w:rsidP="00744F37">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Priorité d’urbanisation 4</w:t>
            </w:r>
          </w:p>
          <w:p w14:paraId="6B7DC408" w14:textId="28508349" w:rsidR="00261A91" w:rsidRDefault="00261A91" w:rsidP="00744F37">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Pas de périmètre de protection ni emprise sur SDA</w:t>
            </w:r>
          </w:p>
          <w:p w14:paraId="3EDEAC00" w14:textId="0E6B1375" w:rsidR="00261A91" w:rsidRPr="0036292C" w:rsidRDefault="00261A91" w:rsidP="00744F37">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6292C">
              <w:rPr>
                <w:rFonts w:asciiTheme="minorHAnsi" w:hAnsiTheme="minorHAnsi" w:cstheme="minorHAnsi"/>
                <w:sz w:val="18"/>
                <w:szCs w:val="18"/>
              </w:rPr>
              <w:t>Niveau de</w:t>
            </w:r>
            <w:r>
              <w:rPr>
                <w:rFonts w:asciiTheme="minorHAnsi" w:hAnsiTheme="minorHAnsi" w:cstheme="minorHAnsi"/>
                <w:sz w:val="18"/>
                <w:szCs w:val="18"/>
              </w:rPr>
              <w:t xml:space="preserve"> la qualité de</w:t>
            </w:r>
            <w:r w:rsidRPr="0036292C">
              <w:rPr>
                <w:rFonts w:asciiTheme="minorHAnsi" w:hAnsiTheme="minorHAnsi" w:cstheme="minorHAnsi"/>
                <w:sz w:val="18"/>
                <w:szCs w:val="18"/>
              </w:rPr>
              <w:t xml:space="preserve"> desserte E</w:t>
            </w:r>
          </w:p>
          <w:p w14:paraId="7F795144" w14:textId="77777777" w:rsidR="00261A91" w:rsidRPr="0036292C" w:rsidRDefault="00261A91" w:rsidP="00744F37">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6292C">
              <w:rPr>
                <w:rFonts w:asciiTheme="minorHAnsi" w:hAnsiTheme="minorHAnsi" w:cstheme="minorHAnsi"/>
                <w:sz w:val="18"/>
                <w:szCs w:val="18"/>
              </w:rPr>
              <w:t>Extension minime</w:t>
            </w:r>
            <w:r>
              <w:rPr>
                <w:rFonts w:asciiTheme="minorHAnsi" w:hAnsiTheme="minorHAnsi" w:cstheme="minorHAnsi"/>
                <w:sz w:val="18"/>
                <w:szCs w:val="18"/>
              </w:rPr>
              <w:t xml:space="preserve"> avec compensation</w:t>
            </w:r>
          </w:p>
          <w:p w14:paraId="62AA8B3B" w14:textId="54F9B4CA" w:rsidR="00261A91" w:rsidRPr="0036292C" w:rsidRDefault="00261A91" w:rsidP="00744F37">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6292C">
              <w:rPr>
                <w:rFonts w:asciiTheme="minorHAnsi" w:hAnsiTheme="minorHAnsi" w:cstheme="minorHAnsi"/>
                <w:sz w:val="18"/>
                <w:szCs w:val="18"/>
              </w:rPr>
              <w:t>Comblement de brèches</w:t>
            </w:r>
            <w:r>
              <w:rPr>
                <w:rFonts w:asciiTheme="minorHAnsi" w:hAnsiTheme="minorHAnsi" w:cstheme="minorHAnsi"/>
                <w:sz w:val="18"/>
                <w:szCs w:val="18"/>
              </w:rPr>
              <w:t> : r</w:t>
            </w:r>
            <w:r w:rsidRPr="0036292C">
              <w:rPr>
                <w:rFonts w:asciiTheme="minorHAnsi" w:hAnsiTheme="minorHAnsi" w:cstheme="minorHAnsi"/>
                <w:sz w:val="18"/>
                <w:szCs w:val="18"/>
              </w:rPr>
              <w:t>attacher un secteur en zone à bâtir isolé</w:t>
            </w:r>
            <w:r w:rsidR="00F11455">
              <w:rPr>
                <w:rFonts w:asciiTheme="minorHAnsi" w:hAnsiTheme="minorHAnsi" w:cstheme="minorHAnsi"/>
                <w:sz w:val="18"/>
                <w:szCs w:val="18"/>
              </w:rPr>
              <w:t xml:space="preserve"> et déjà construit</w:t>
            </w:r>
            <w:r>
              <w:rPr>
                <w:rFonts w:asciiTheme="minorHAnsi" w:hAnsiTheme="minorHAnsi" w:cstheme="minorHAnsi"/>
                <w:sz w:val="18"/>
                <w:szCs w:val="18"/>
              </w:rPr>
              <w:t xml:space="preserve"> (modification d’affectation proposée dans le cadre du PDR afin d’avoir une même zone d’affectation)</w:t>
            </w:r>
            <w:r w:rsidRPr="0036292C">
              <w:rPr>
                <w:rFonts w:asciiTheme="minorHAnsi" w:hAnsiTheme="minorHAnsi" w:cstheme="minorHAnsi"/>
                <w:sz w:val="18"/>
                <w:szCs w:val="18"/>
              </w:rPr>
              <w:t xml:space="preserve"> au reste du tissu bâti existant pour ass</w:t>
            </w:r>
            <w:r>
              <w:rPr>
                <w:rFonts w:asciiTheme="minorHAnsi" w:hAnsiTheme="minorHAnsi" w:cstheme="minorHAnsi"/>
                <w:sz w:val="18"/>
                <w:szCs w:val="18"/>
              </w:rPr>
              <w:t>u</w:t>
            </w:r>
            <w:r w:rsidRPr="0036292C">
              <w:rPr>
                <w:rFonts w:asciiTheme="minorHAnsi" w:hAnsiTheme="minorHAnsi" w:cstheme="minorHAnsi"/>
                <w:sz w:val="18"/>
                <w:szCs w:val="18"/>
              </w:rPr>
              <w:t xml:space="preserve">rer une cohérence d’ensemble </w:t>
            </w:r>
          </w:p>
        </w:tc>
        <w:tc>
          <w:tcPr>
            <w:tcW w:w="3969" w:type="dxa"/>
            <w:vAlign w:val="center"/>
          </w:tcPr>
          <w:p w14:paraId="43AC3811" w14:textId="0C7E8322" w:rsidR="00261A91" w:rsidRPr="0036292C" w:rsidRDefault="00261A91" w:rsidP="002E7B3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6292C">
              <w:rPr>
                <w:rFonts w:cstheme="minorHAnsi"/>
                <w:noProof/>
                <w:sz w:val="18"/>
                <w:szCs w:val="18"/>
              </w:rPr>
              <w:drawing>
                <wp:inline distT="0" distB="0" distL="0" distR="0" wp14:anchorId="6C79630D" wp14:editId="05919AAB">
                  <wp:extent cx="2200222" cy="1439186"/>
                  <wp:effectExtent l="0" t="0" r="0" b="889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18967" cy="1451447"/>
                          </a:xfrm>
                          <a:prstGeom prst="rect">
                            <a:avLst/>
                          </a:prstGeom>
                        </pic:spPr>
                      </pic:pic>
                    </a:graphicData>
                  </a:graphic>
                </wp:inline>
              </w:drawing>
            </w:r>
          </w:p>
        </w:tc>
      </w:tr>
      <w:tr w:rsidR="00261A91" w:rsidRPr="0036292C" w14:paraId="1493C85F" w14:textId="77777777" w:rsidTr="00261A91">
        <w:trPr>
          <w:trHeight w:val="1229"/>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74502914" w14:textId="3AB22023" w:rsidR="00261A91" w:rsidRPr="00303DFE" w:rsidRDefault="00261A91" w:rsidP="00744F37">
            <w:pPr>
              <w:spacing w:after="160" w:line="259" w:lineRule="auto"/>
              <w:jc w:val="left"/>
              <w:rPr>
                <w:rFonts w:asciiTheme="majorHAnsi" w:hAnsiTheme="majorHAnsi" w:cstheme="majorHAnsi"/>
                <w:sz w:val="18"/>
                <w:szCs w:val="18"/>
              </w:rPr>
            </w:pPr>
            <w:r w:rsidRPr="00303DFE">
              <w:rPr>
                <w:rFonts w:asciiTheme="majorHAnsi" w:hAnsiTheme="majorHAnsi" w:cstheme="majorHAnsi"/>
                <w:sz w:val="18"/>
                <w:szCs w:val="18"/>
              </w:rPr>
              <w:lastRenderedPageBreak/>
              <w:t>Fétigny</w:t>
            </w:r>
          </w:p>
        </w:tc>
        <w:tc>
          <w:tcPr>
            <w:tcW w:w="4072" w:type="dxa"/>
            <w:vAlign w:val="center"/>
          </w:tcPr>
          <w:p w14:paraId="45AC2B68" w14:textId="77777777" w:rsidR="00261A91" w:rsidRPr="00EC27BA" w:rsidRDefault="00261A91" w:rsidP="00744F37">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27BA">
              <w:rPr>
                <w:rFonts w:asciiTheme="minorHAnsi" w:hAnsiTheme="minorHAnsi" w:cstheme="minorHAnsi"/>
                <w:sz w:val="18"/>
                <w:szCs w:val="18"/>
              </w:rPr>
              <w:t>Priorité d’urbanisation 4</w:t>
            </w:r>
          </w:p>
          <w:p w14:paraId="617D2229" w14:textId="77777777" w:rsidR="00261A91" w:rsidRPr="00EC27BA" w:rsidRDefault="00261A91" w:rsidP="00E466D3">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27BA">
              <w:rPr>
                <w:rFonts w:asciiTheme="minorHAnsi" w:hAnsiTheme="minorHAnsi" w:cstheme="minorHAnsi"/>
                <w:sz w:val="18"/>
                <w:szCs w:val="18"/>
              </w:rPr>
              <w:t>Pas de périmètre de protection ni emprise sur SDA</w:t>
            </w:r>
          </w:p>
          <w:p w14:paraId="5EA630F6" w14:textId="77777777" w:rsidR="00261A91" w:rsidRPr="00EC27BA" w:rsidRDefault="00261A91" w:rsidP="00744F37">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27BA">
              <w:rPr>
                <w:rFonts w:asciiTheme="minorHAnsi" w:hAnsiTheme="minorHAnsi" w:cstheme="minorHAnsi"/>
                <w:sz w:val="18"/>
                <w:szCs w:val="18"/>
              </w:rPr>
              <w:t>Niveau de la qualité de la desserte D – projet de ligne urbaine depuis Payerne</w:t>
            </w:r>
          </w:p>
          <w:p w14:paraId="62C26135" w14:textId="77777777" w:rsidR="00261A91" w:rsidRPr="00EC27BA" w:rsidRDefault="00261A91" w:rsidP="00744F37">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27BA">
              <w:rPr>
                <w:rFonts w:asciiTheme="minorHAnsi" w:hAnsiTheme="minorHAnsi" w:cstheme="minorHAnsi"/>
                <w:sz w:val="18"/>
                <w:szCs w:val="18"/>
              </w:rPr>
              <w:t>Au nord : maison de logement – permet la mise en conformité de l’utilisation avec l’affectation lors de la mise en zone</w:t>
            </w:r>
          </w:p>
          <w:p w14:paraId="66E9ADC1" w14:textId="440E7AD6" w:rsidR="00261A91" w:rsidRPr="00303DFE" w:rsidRDefault="00261A91" w:rsidP="00744F37">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C27BA">
              <w:rPr>
                <w:rFonts w:asciiTheme="minorHAnsi" w:hAnsiTheme="minorHAnsi" w:cstheme="minorHAnsi"/>
                <w:sz w:val="18"/>
                <w:szCs w:val="18"/>
              </w:rPr>
              <w:t>Au sud : exploitant a annoncé vouloir cesser son activité à court terme, et propose à la Commune d’acquérir le terrain qui se trouve en continuité de la zone à bâtir, et en particulier de la zone d’intérêt général</w:t>
            </w:r>
            <w:r>
              <w:rPr>
                <w:rFonts w:asciiTheme="minorHAnsi" w:hAnsiTheme="minorHAnsi" w:cstheme="minorHAnsi"/>
                <w:sz w:val="18"/>
                <w:szCs w:val="18"/>
              </w:rPr>
              <w:t xml:space="preserve"> (projet de nouvelle déchetterie)</w:t>
            </w:r>
          </w:p>
        </w:tc>
        <w:tc>
          <w:tcPr>
            <w:tcW w:w="3969" w:type="dxa"/>
            <w:vAlign w:val="center"/>
          </w:tcPr>
          <w:p w14:paraId="2DBBB176" w14:textId="33F69C78" w:rsidR="00261A91" w:rsidRPr="0036292C" w:rsidRDefault="00261A91" w:rsidP="002E7B3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Pr>
                <w:noProof/>
              </w:rPr>
              <w:drawing>
                <wp:inline distT="0" distB="0" distL="0" distR="0" wp14:anchorId="16DD7D04" wp14:editId="541C72C5">
                  <wp:extent cx="1702998" cy="2191563"/>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10934" cy="2201775"/>
                          </a:xfrm>
                          <a:prstGeom prst="rect">
                            <a:avLst/>
                          </a:prstGeom>
                        </pic:spPr>
                      </pic:pic>
                    </a:graphicData>
                  </a:graphic>
                </wp:inline>
              </w:drawing>
            </w:r>
          </w:p>
        </w:tc>
      </w:tr>
      <w:tr w:rsidR="00261A91" w:rsidRPr="00A5312F" w14:paraId="26129515" w14:textId="77777777" w:rsidTr="00261A91">
        <w:trPr>
          <w:trHeight w:val="2156"/>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2170CCE3" w14:textId="77777777" w:rsidR="00261A91" w:rsidRPr="00A5312F" w:rsidRDefault="00261A91">
            <w:pPr>
              <w:spacing w:after="160" w:line="259" w:lineRule="auto"/>
              <w:jc w:val="left"/>
              <w:rPr>
                <w:rFonts w:asciiTheme="majorHAnsi" w:hAnsiTheme="majorHAnsi" w:cstheme="majorHAnsi"/>
                <w:b w:val="0"/>
                <w:bCs w:val="0"/>
                <w:sz w:val="18"/>
                <w:szCs w:val="18"/>
              </w:rPr>
            </w:pPr>
            <w:r w:rsidRPr="00A5312F">
              <w:rPr>
                <w:rFonts w:asciiTheme="majorHAnsi" w:hAnsiTheme="majorHAnsi" w:cstheme="majorHAnsi"/>
                <w:sz w:val="18"/>
                <w:szCs w:val="18"/>
              </w:rPr>
              <w:t xml:space="preserve">Montagny </w:t>
            </w:r>
          </w:p>
          <w:p w14:paraId="7F70F402" w14:textId="77777777" w:rsidR="00261A91" w:rsidRPr="00A5312F" w:rsidRDefault="00261A91">
            <w:pPr>
              <w:spacing w:after="160" w:line="259" w:lineRule="auto"/>
              <w:jc w:val="left"/>
              <w:rPr>
                <w:rFonts w:asciiTheme="majorHAnsi" w:hAnsiTheme="majorHAnsi" w:cstheme="majorHAnsi"/>
                <w:i/>
                <w:iCs/>
                <w:sz w:val="18"/>
                <w:szCs w:val="18"/>
              </w:rPr>
            </w:pPr>
            <w:r w:rsidRPr="00A5312F">
              <w:rPr>
                <w:rFonts w:asciiTheme="majorHAnsi" w:hAnsiTheme="majorHAnsi" w:cstheme="majorHAnsi"/>
                <w:i/>
                <w:iCs/>
                <w:sz w:val="18"/>
                <w:szCs w:val="18"/>
              </w:rPr>
              <w:t>Secteur Cousset</w:t>
            </w:r>
          </w:p>
        </w:tc>
        <w:tc>
          <w:tcPr>
            <w:tcW w:w="4072" w:type="dxa"/>
            <w:vAlign w:val="center"/>
          </w:tcPr>
          <w:p w14:paraId="149CCDE1" w14:textId="67600574" w:rsidR="00261A91" w:rsidRDefault="00261A91">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Priorité d’urbanisation 4</w:t>
            </w:r>
          </w:p>
          <w:p w14:paraId="530900E7" w14:textId="77777777" w:rsidR="00261A91" w:rsidRDefault="00261A91" w:rsidP="00BE7AC6">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Pas de périmètre de protection ni emprise sur SDA</w:t>
            </w:r>
          </w:p>
          <w:p w14:paraId="4CA36E56" w14:textId="12673767" w:rsidR="00261A91" w:rsidRDefault="00261A91">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Niveau de la qualité de desserte D</w:t>
            </w:r>
          </w:p>
          <w:p w14:paraId="656BEB73" w14:textId="70E8233D" w:rsidR="00261A91" w:rsidRPr="0036292C" w:rsidRDefault="00261A91">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6292C">
              <w:rPr>
                <w:rFonts w:asciiTheme="minorHAnsi" w:hAnsiTheme="minorHAnsi" w:cstheme="minorHAnsi"/>
                <w:sz w:val="18"/>
                <w:szCs w:val="18"/>
              </w:rPr>
              <w:t xml:space="preserve">En continuité du tissu bâti existant </w:t>
            </w:r>
          </w:p>
          <w:p w14:paraId="78347DD4" w14:textId="77777777" w:rsidR="00261A91" w:rsidRPr="00EC27BA" w:rsidRDefault="00261A91">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C27BA">
              <w:rPr>
                <w:rFonts w:asciiTheme="minorHAnsi" w:hAnsiTheme="minorHAnsi" w:cstheme="minorHAnsi"/>
                <w:sz w:val="18"/>
                <w:szCs w:val="18"/>
              </w:rPr>
              <w:t>Cohérence avec le projet en cours de développement</w:t>
            </w:r>
          </w:p>
        </w:tc>
        <w:tc>
          <w:tcPr>
            <w:tcW w:w="3969" w:type="dxa"/>
            <w:vAlign w:val="center"/>
          </w:tcPr>
          <w:p w14:paraId="10CC332B" w14:textId="77777777" w:rsidR="00261A91" w:rsidRDefault="00261A91">
            <w:pPr>
              <w:keepNext/>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rPr>
            </w:pPr>
            <w:r>
              <w:rPr>
                <w:rFonts w:asciiTheme="majorHAnsi" w:hAnsiTheme="majorHAnsi" w:cstheme="majorHAnsi"/>
                <w:noProof/>
                <w:sz w:val="18"/>
                <w:szCs w:val="18"/>
              </w:rPr>
              <w:drawing>
                <wp:anchor distT="0" distB="0" distL="114300" distR="114300" simplePos="0" relativeHeight="251658251" behindDoc="0" locked="0" layoutInCell="1" allowOverlap="1" wp14:anchorId="31EE0139" wp14:editId="12B1C333">
                  <wp:simplePos x="0" y="0"/>
                  <wp:positionH relativeFrom="column">
                    <wp:posOffset>586105</wp:posOffset>
                  </wp:positionH>
                  <wp:positionV relativeFrom="paragraph">
                    <wp:posOffset>118110</wp:posOffset>
                  </wp:positionV>
                  <wp:extent cx="1579245" cy="1488440"/>
                  <wp:effectExtent l="0" t="0" r="1905" b="0"/>
                  <wp:wrapNone/>
                  <wp:docPr id="49" name="Image 49"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diagramme&#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9245"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3A38F" w14:textId="77777777" w:rsidR="00261A91" w:rsidRDefault="00261A91">
            <w:pPr>
              <w:keepNext/>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rPr>
            </w:pPr>
          </w:p>
          <w:p w14:paraId="46365B7F" w14:textId="77777777" w:rsidR="00261A91" w:rsidRDefault="00261A91">
            <w:pPr>
              <w:keepNext/>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rPr>
            </w:pPr>
          </w:p>
          <w:p w14:paraId="2E60F9F8" w14:textId="77777777" w:rsidR="00261A91" w:rsidRDefault="00261A91">
            <w:pPr>
              <w:keepNext/>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rPr>
            </w:pPr>
          </w:p>
          <w:p w14:paraId="596268F9" w14:textId="77777777" w:rsidR="00261A91" w:rsidRDefault="00261A91">
            <w:pPr>
              <w:keepNext/>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rPr>
            </w:pPr>
          </w:p>
          <w:p w14:paraId="2F61F60B" w14:textId="77777777" w:rsidR="00261A91" w:rsidRDefault="00261A91">
            <w:pPr>
              <w:keepNext/>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rPr>
            </w:pPr>
          </w:p>
          <w:p w14:paraId="5C28D8D0" w14:textId="77777777" w:rsidR="00261A91" w:rsidRPr="00A5312F" w:rsidRDefault="00261A91">
            <w:pPr>
              <w:keepNext/>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rPr>
            </w:pPr>
          </w:p>
        </w:tc>
      </w:tr>
      <w:tr w:rsidR="00261A91" w:rsidRPr="0036292C" w14:paraId="1EF6FA1C" w14:textId="77777777" w:rsidTr="00261A91">
        <w:trPr>
          <w:trHeight w:val="2816"/>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2E216188" w14:textId="77777777" w:rsidR="00261A91" w:rsidRPr="0036292C" w:rsidRDefault="00261A91" w:rsidP="00744F37">
            <w:pPr>
              <w:spacing w:after="160" w:line="259" w:lineRule="auto"/>
              <w:jc w:val="left"/>
              <w:rPr>
                <w:rFonts w:asciiTheme="minorHAnsi" w:hAnsiTheme="minorHAnsi" w:cstheme="minorHAnsi"/>
                <w:bCs w:val="0"/>
                <w:sz w:val="18"/>
                <w:szCs w:val="18"/>
              </w:rPr>
            </w:pPr>
            <w:r w:rsidRPr="0036292C">
              <w:rPr>
                <w:rFonts w:asciiTheme="minorHAnsi" w:hAnsiTheme="minorHAnsi" w:cstheme="minorHAnsi"/>
                <w:bCs w:val="0"/>
                <w:sz w:val="18"/>
                <w:szCs w:val="18"/>
              </w:rPr>
              <w:t>St-Aubin</w:t>
            </w:r>
          </w:p>
        </w:tc>
        <w:tc>
          <w:tcPr>
            <w:tcW w:w="4072" w:type="dxa"/>
            <w:vAlign w:val="center"/>
          </w:tcPr>
          <w:p w14:paraId="624D7E36" w14:textId="566149C7" w:rsidR="00261A91" w:rsidRPr="0036292C" w:rsidRDefault="00261A91" w:rsidP="00744F37">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Priorité d’urbanisation 4</w:t>
            </w:r>
          </w:p>
          <w:p w14:paraId="7A5ED4A5" w14:textId="5F2AB2BB" w:rsidR="00261A91" w:rsidRDefault="00261A91">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p w14:paraId="098C076C" w14:textId="3751455A" w:rsidR="00261A91" w:rsidRDefault="00261A91">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Pas de périmètre de protection ni emprise sur SDA</w:t>
            </w:r>
          </w:p>
          <w:p w14:paraId="604DE733" w14:textId="4307AF45" w:rsidR="00261A91" w:rsidRPr="0036292C" w:rsidRDefault="00261A91">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Niveau de qualité de desserte D (projet de ligne en cours)</w:t>
            </w:r>
          </w:p>
          <w:p w14:paraId="38A508F7" w14:textId="57EF880F" w:rsidR="00261A91" w:rsidRPr="0036292C" w:rsidRDefault="00261A91" w:rsidP="00BA2400">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Mise en c</w:t>
            </w:r>
            <w:r w:rsidRPr="0036292C">
              <w:rPr>
                <w:rFonts w:asciiTheme="minorHAnsi" w:hAnsiTheme="minorHAnsi" w:cstheme="minorHAnsi"/>
                <w:sz w:val="18"/>
                <w:szCs w:val="18"/>
              </w:rPr>
              <w:t>onformité avec PAL communal</w:t>
            </w:r>
            <w:r>
              <w:rPr>
                <w:rFonts w:asciiTheme="minorHAnsi" w:hAnsiTheme="minorHAnsi" w:cstheme="minorHAnsi"/>
                <w:sz w:val="18"/>
                <w:szCs w:val="18"/>
              </w:rPr>
              <w:t xml:space="preserve"> </w:t>
            </w:r>
          </w:p>
        </w:tc>
        <w:tc>
          <w:tcPr>
            <w:tcW w:w="3969" w:type="dxa"/>
            <w:vAlign w:val="center"/>
          </w:tcPr>
          <w:p w14:paraId="2E55CC77" w14:textId="078E2060" w:rsidR="00261A91" w:rsidRPr="0036292C" w:rsidRDefault="00261A91" w:rsidP="002E7B3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noProof/>
              </w:rPr>
              <w:drawing>
                <wp:inline distT="0" distB="0" distL="0" distR="0" wp14:anchorId="0ED19924" wp14:editId="16D77958">
                  <wp:extent cx="1600996" cy="1843906"/>
                  <wp:effectExtent l="0" t="0" r="0" b="444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00996" cy="1843906"/>
                          </a:xfrm>
                          <a:prstGeom prst="rect">
                            <a:avLst/>
                          </a:prstGeom>
                        </pic:spPr>
                      </pic:pic>
                    </a:graphicData>
                  </a:graphic>
                </wp:inline>
              </w:drawing>
            </w:r>
          </w:p>
        </w:tc>
      </w:tr>
      <w:tr w:rsidR="00261A91" w:rsidRPr="0036292C" w14:paraId="6957CECC" w14:textId="77777777" w:rsidTr="00261A91">
        <w:trPr>
          <w:trHeight w:val="2156"/>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0AFE5189" w14:textId="77777777" w:rsidR="00261A91" w:rsidRDefault="00261A91" w:rsidP="00744F37">
            <w:pPr>
              <w:spacing w:after="160" w:line="259" w:lineRule="auto"/>
              <w:jc w:val="left"/>
              <w:rPr>
                <w:rFonts w:asciiTheme="minorHAnsi" w:hAnsiTheme="minorHAnsi" w:cstheme="minorHAnsi"/>
                <w:bCs w:val="0"/>
                <w:sz w:val="18"/>
                <w:szCs w:val="18"/>
              </w:rPr>
            </w:pPr>
            <w:r w:rsidRPr="0036292C">
              <w:rPr>
                <w:rFonts w:asciiTheme="minorHAnsi" w:hAnsiTheme="minorHAnsi" w:cstheme="minorHAnsi"/>
                <w:bCs w:val="0"/>
                <w:sz w:val="18"/>
                <w:szCs w:val="18"/>
              </w:rPr>
              <w:t>Surpierre</w:t>
            </w:r>
          </w:p>
          <w:p w14:paraId="03E5BED8" w14:textId="2DD862FA" w:rsidR="00261A91" w:rsidRPr="00560E82" w:rsidRDefault="00261A91" w:rsidP="00744F37">
            <w:pPr>
              <w:spacing w:after="160" w:line="259" w:lineRule="auto"/>
              <w:jc w:val="left"/>
              <w:rPr>
                <w:rFonts w:asciiTheme="minorHAnsi" w:hAnsiTheme="minorHAnsi" w:cstheme="minorHAnsi"/>
                <w:bCs w:val="0"/>
                <w:i/>
                <w:sz w:val="18"/>
                <w:szCs w:val="18"/>
              </w:rPr>
            </w:pPr>
            <w:r w:rsidRPr="00560E82">
              <w:rPr>
                <w:rFonts w:asciiTheme="minorHAnsi" w:hAnsiTheme="minorHAnsi" w:cstheme="minorHAnsi"/>
                <w:bCs w:val="0"/>
                <w:i/>
                <w:sz w:val="18"/>
                <w:szCs w:val="18"/>
              </w:rPr>
              <w:t>Secteur Surpierre</w:t>
            </w:r>
          </w:p>
        </w:tc>
        <w:tc>
          <w:tcPr>
            <w:tcW w:w="4072" w:type="dxa"/>
            <w:vAlign w:val="center"/>
          </w:tcPr>
          <w:p w14:paraId="0CE8D807" w14:textId="5521B819" w:rsidR="00261A91" w:rsidRDefault="00261A91" w:rsidP="00744F37">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Priorité d’urbanisation 4</w:t>
            </w:r>
          </w:p>
          <w:p w14:paraId="7106551F" w14:textId="155F87C9" w:rsidR="00261A91" w:rsidRPr="0036292C" w:rsidRDefault="00261A91" w:rsidP="00744F37">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6292C">
              <w:rPr>
                <w:rFonts w:asciiTheme="minorHAnsi" w:hAnsiTheme="minorHAnsi" w:cstheme="minorHAnsi"/>
                <w:sz w:val="18"/>
                <w:szCs w:val="18"/>
              </w:rPr>
              <w:t>Pas de périmètre de protection</w:t>
            </w:r>
            <w:r>
              <w:rPr>
                <w:rFonts w:asciiTheme="minorHAnsi" w:hAnsiTheme="minorHAnsi" w:cstheme="minorHAnsi"/>
                <w:sz w:val="18"/>
                <w:szCs w:val="18"/>
              </w:rPr>
              <w:t xml:space="preserve"> ni emprise sur SDA</w:t>
            </w:r>
          </w:p>
          <w:p w14:paraId="1AFC68F2" w14:textId="77777777" w:rsidR="00261A91" w:rsidRPr="0036292C" w:rsidRDefault="00261A91" w:rsidP="00744F37">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6292C">
              <w:rPr>
                <w:rFonts w:asciiTheme="minorHAnsi" w:hAnsiTheme="minorHAnsi" w:cstheme="minorHAnsi"/>
                <w:sz w:val="18"/>
                <w:szCs w:val="18"/>
              </w:rPr>
              <w:t>Niveau de desserte inexistant</w:t>
            </w:r>
          </w:p>
          <w:p w14:paraId="1E5550A5" w14:textId="30095410" w:rsidR="00261A91" w:rsidRPr="0036292C" w:rsidRDefault="00261A91" w:rsidP="00744F37">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6292C">
              <w:rPr>
                <w:rFonts w:asciiTheme="minorHAnsi" w:hAnsiTheme="minorHAnsi" w:cstheme="minorHAnsi"/>
                <w:sz w:val="18"/>
                <w:szCs w:val="18"/>
              </w:rPr>
              <w:t xml:space="preserve">Extension avec compensation </w:t>
            </w:r>
            <w:r>
              <w:rPr>
                <w:rFonts w:asciiTheme="minorHAnsi" w:hAnsiTheme="minorHAnsi" w:cstheme="minorHAnsi"/>
                <w:sz w:val="18"/>
                <w:szCs w:val="18"/>
              </w:rPr>
              <w:t>de type comblement de brèches, e</w:t>
            </w:r>
            <w:r w:rsidRPr="0036292C">
              <w:rPr>
                <w:rFonts w:asciiTheme="minorHAnsi" w:hAnsiTheme="minorHAnsi" w:cstheme="minorHAnsi"/>
                <w:sz w:val="18"/>
                <w:szCs w:val="18"/>
              </w:rPr>
              <w:t xml:space="preserve">n continuité du tissu bâti existant </w:t>
            </w:r>
            <w:r>
              <w:rPr>
                <w:rFonts w:asciiTheme="minorHAnsi" w:hAnsiTheme="minorHAnsi" w:cstheme="minorHAnsi"/>
                <w:sz w:val="18"/>
                <w:szCs w:val="18"/>
              </w:rPr>
              <w:t>et permet la mise en c</w:t>
            </w:r>
            <w:r w:rsidRPr="0036292C">
              <w:rPr>
                <w:rFonts w:asciiTheme="minorHAnsi" w:hAnsiTheme="minorHAnsi" w:cstheme="minorHAnsi"/>
                <w:sz w:val="18"/>
                <w:szCs w:val="18"/>
              </w:rPr>
              <w:t>onformité avec PAL communal</w:t>
            </w:r>
          </w:p>
        </w:tc>
        <w:tc>
          <w:tcPr>
            <w:tcW w:w="3969" w:type="dxa"/>
            <w:vAlign w:val="center"/>
          </w:tcPr>
          <w:p w14:paraId="4A03806A" w14:textId="2A6E073F" w:rsidR="00261A91" w:rsidRPr="0036292C" w:rsidRDefault="00261A91" w:rsidP="005E36C5">
            <w:pPr>
              <w:keepNext/>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36292C">
              <w:rPr>
                <w:rFonts w:cstheme="minorHAnsi"/>
                <w:noProof/>
                <w:sz w:val="18"/>
                <w:szCs w:val="18"/>
              </w:rPr>
              <w:drawing>
                <wp:inline distT="0" distB="0" distL="0" distR="0" wp14:anchorId="3C92A8CE" wp14:editId="5BB17F35">
                  <wp:extent cx="1383214" cy="1685925"/>
                  <wp:effectExtent l="0" t="0" r="762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99375" cy="1705623"/>
                          </a:xfrm>
                          <a:prstGeom prst="rect">
                            <a:avLst/>
                          </a:prstGeom>
                        </pic:spPr>
                      </pic:pic>
                    </a:graphicData>
                  </a:graphic>
                </wp:inline>
              </w:drawing>
            </w:r>
          </w:p>
        </w:tc>
      </w:tr>
    </w:tbl>
    <w:p w14:paraId="1578E982" w14:textId="7A75976B" w:rsidR="00853A5B" w:rsidRDefault="005E36C5" w:rsidP="005E36C5">
      <w:pPr>
        <w:pStyle w:val="Lgende"/>
      </w:pPr>
      <w:bookmarkStart w:id="122" w:name="_Toc192153263"/>
      <w:r w:rsidRPr="00072404">
        <w:t xml:space="preserve">Tableau </w:t>
      </w:r>
      <w:r w:rsidRPr="00072404">
        <w:fldChar w:fldCharType="begin"/>
      </w:r>
      <w:r w:rsidRPr="00072404">
        <w:instrText xml:space="preserve"> SEQ Tableau \* ARABIC </w:instrText>
      </w:r>
      <w:r w:rsidRPr="00072404">
        <w:fldChar w:fldCharType="separate"/>
      </w:r>
      <w:r w:rsidR="00DC0F02">
        <w:rPr>
          <w:noProof/>
        </w:rPr>
        <w:t>1</w:t>
      </w:r>
      <w:r w:rsidRPr="00072404">
        <w:fldChar w:fldCharType="end"/>
      </w:r>
      <w:r w:rsidRPr="00072404">
        <w:t xml:space="preserve"> : </w:t>
      </w:r>
      <w:r w:rsidR="00072404" w:rsidRPr="00072404">
        <w:t>Modifications du territoire d’urbanisation</w:t>
      </w:r>
      <w:bookmarkEnd w:id="122"/>
      <w:r w:rsidRPr="00072404">
        <w:t xml:space="preserve"> </w:t>
      </w:r>
    </w:p>
    <w:p w14:paraId="2019E3A1" w14:textId="77777777" w:rsidR="00446DBF" w:rsidRDefault="00446DBF" w:rsidP="00446DBF">
      <w:pPr>
        <w:pStyle w:val="Corpsdetexte"/>
        <w:rPr>
          <w:lang w:val="fr-CH"/>
        </w:rPr>
      </w:pPr>
    </w:p>
    <w:p w14:paraId="4A437B02" w14:textId="0C3C48D9" w:rsidR="00E14F06" w:rsidRDefault="00E14F06" w:rsidP="00DD5D48">
      <w:pPr>
        <w:pStyle w:val="PDRTexte"/>
      </w:pPr>
      <w:r>
        <w:t>Le tableau suivant démontre que les différentes rocades proposées permettent de respecter le quota global de TU attribué à la Région.</w:t>
      </w:r>
    </w:p>
    <w:p w14:paraId="0E9CA740" w14:textId="77777777" w:rsidR="00E14F06" w:rsidRPr="008F49BE" w:rsidRDefault="00E14F06" w:rsidP="00446DBF">
      <w:pPr>
        <w:pStyle w:val="Corpsdetexte"/>
        <w:rPr>
          <w:lang w:val="fr-CH"/>
        </w:rPr>
      </w:pPr>
    </w:p>
    <w:tbl>
      <w:tblPr>
        <w:tblStyle w:val="TableauGrille1Clair-Accentuation1"/>
        <w:tblW w:w="0" w:type="auto"/>
        <w:jc w:val="center"/>
        <w:tblLook w:val="04A0" w:firstRow="1" w:lastRow="0" w:firstColumn="1" w:lastColumn="0" w:noHBand="0" w:noVBand="1"/>
      </w:tblPr>
      <w:tblGrid>
        <w:gridCol w:w="1814"/>
        <w:gridCol w:w="1814"/>
        <w:gridCol w:w="1814"/>
        <w:gridCol w:w="1814"/>
      </w:tblGrid>
      <w:tr w:rsidR="00EA6B5E" w:rsidRPr="00E4613B" w14:paraId="2683D4ED" w14:textId="77777777" w:rsidTr="00E461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4" w:type="dxa"/>
          </w:tcPr>
          <w:p w14:paraId="584A2F97" w14:textId="271E1835" w:rsidR="00EA6B5E" w:rsidRPr="008F49BE" w:rsidRDefault="00E4613B" w:rsidP="008F49BE">
            <w:pPr>
              <w:pStyle w:val="Corpsdetexte"/>
              <w:jc w:val="center"/>
              <w:rPr>
                <w:rFonts w:asciiTheme="majorHAnsi" w:hAnsiTheme="majorHAnsi" w:cstheme="majorHAnsi"/>
              </w:rPr>
            </w:pPr>
            <w:r w:rsidRPr="008F49BE">
              <w:rPr>
                <w:rFonts w:asciiTheme="majorHAnsi" w:hAnsiTheme="majorHAnsi" w:cstheme="majorHAnsi"/>
              </w:rPr>
              <w:t>Priorités</w:t>
            </w:r>
          </w:p>
        </w:tc>
        <w:tc>
          <w:tcPr>
            <w:tcW w:w="1814" w:type="dxa"/>
          </w:tcPr>
          <w:p w14:paraId="31108993" w14:textId="7C5F2C2B" w:rsidR="00EA6B5E" w:rsidRPr="008F49BE" w:rsidRDefault="00E4613B" w:rsidP="008F49BE">
            <w:pPr>
              <w:pStyle w:val="Corpsdetexte"/>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8F49BE">
              <w:rPr>
                <w:rFonts w:asciiTheme="majorHAnsi" w:hAnsiTheme="majorHAnsi" w:cstheme="majorHAnsi"/>
                <w:shd w:val="clear" w:color="auto" w:fill="C5E0B3" w:themeFill="accent6" w:themeFillTint="66"/>
              </w:rPr>
              <w:t>Entrées</w:t>
            </w:r>
          </w:p>
        </w:tc>
        <w:tc>
          <w:tcPr>
            <w:tcW w:w="1814" w:type="dxa"/>
          </w:tcPr>
          <w:p w14:paraId="627A9E72" w14:textId="1A928C66" w:rsidR="00EA6B5E" w:rsidRPr="008F49BE" w:rsidRDefault="00E4613B" w:rsidP="008F49BE">
            <w:pPr>
              <w:pStyle w:val="Corpsdetexte"/>
              <w:ind w:firstLine="7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8F49BE">
              <w:rPr>
                <w:rFonts w:asciiTheme="majorHAnsi" w:hAnsiTheme="majorHAnsi" w:cstheme="majorHAnsi"/>
                <w:shd w:val="clear" w:color="auto" w:fill="F7CAAC" w:themeFill="accent2" w:themeFillTint="66"/>
              </w:rPr>
              <w:t>Sorties</w:t>
            </w:r>
          </w:p>
        </w:tc>
        <w:tc>
          <w:tcPr>
            <w:tcW w:w="1814" w:type="dxa"/>
          </w:tcPr>
          <w:p w14:paraId="151D77A6" w14:textId="0A9B84CF" w:rsidR="00EA6B5E" w:rsidRPr="008F49BE" w:rsidRDefault="00E4613B" w:rsidP="008F49BE">
            <w:pPr>
              <w:pStyle w:val="Corpsdetexte"/>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8F49BE">
              <w:rPr>
                <w:rFonts w:asciiTheme="majorHAnsi" w:hAnsiTheme="majorHAnsi" w:cstheme="majorHAnsi"/>
              </w:rPr>
              <w:t>Bilan</w:t>
            </w:r>
          </w:p>
        </w:tc>
      </w:tr>
      <w:tr w:rsidR="00EA6B5E" w:rsidRPr="00E4613B" w14:paraId="55EEB290" w14:textId="77777777" w:rsidTr="00E4613B">
        <w:trPr>
          <w:jc w:val="center"/>
        </w:trPr>
        <w:tc>
          <w:tcPr>
            <w:cnfStyle w:val="001000000000" w:firstRow="0" w:lastRow="0" w:firstColumn="1" w:lastColumn="0" w:oddVBand="0" w:evenVBand="0" w:oddHBand="0" w:evenHBand="0" w:firstRowFirstColumn="0" w:firstRowLastColumn="0" w:lastRowFirstColumn="0" w:lastRowLastColumn="0"/>
            <w:tcW w:w="1814" w:type="dxa"/>
          </w:tcPr>
          <w:p w14:paraId="2A8C55BA" w14:textId="1DCD88CF" w:rsidR="00EA6B5E" w:rsidRPr="008F49BE" w:rsidRDefault="00E4613B" w:rsidP="00446DBF">
            <w:pPr>
              <w:pStyle w:val="Corpsdetexte"/>
              <w:rPr>
                <w:rFonts w:asciiTheme="majorHAnsi" w:hAnsiTheme="majorHAnsi" w:cstheme="majorHAnsi"/>
              </w:rPr>
            </w:pPr>
            <w:r w:rsidRPr="00E4613B">
              <w:rPr>
                <w:rFonts w:asciiTheme="majorHAnsi" w:hAnsiTheme="majorHAnsi" w:cstheme="majorHAnsi"/>
              </w:rPr>
              <w:t>2</w:t>
            </w:r>
          </w:p>
        </w:tc>
        <w:tc>
          <w:tcPr>
            <w:tcW w:w="1814" w:type="dxa"/>
          </w:tcPr>
          <w:p w14:paraId="64C17AF0" w14:textId="7F9DBABF" w:rsidR="00EA6B5E" w:rsidRPr="008F49BE" w:rsidRDefault="00622815" w:rsidP="008F49BE">
            <w:pPr>
              <w:pStyle w:val="Corpsdetexte"/>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6.52</w:t>
            </w:r>
            <w:r w:rsidR="00E4613B">
              <w:rPr>
                <w:rFonts w:asciiTheme="majorHAnsi" w:hAnsiTheme="majorHAnsi" w:cstheme="majorHAnsi"/>
              </w:rPr>
              <w:t xml:space="preserve"> ha</w:t>
            </w:r>
          </w:p>
        </w:tc>
        <w:tc>
          <w:tcPr>
            <w:tcW w:w="1814" w:type="dxa"/>
          </w:tcPr>
          <w:p w14:paraId="6D963621" w14:textId="3858524D" w:rsidR="00EA6B5E" w:rsidRPr="008F49BE" w:rsidRDefault="00622815" w:rsidP="00622815">
            <w:pPr>
              <w:pStyle w:val="Corpsdetexte"/>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5.7</w:t>
            </w:r>
            <w:r w:rsidR="00567275">
              <w:rPr>
                <w:rFonts w:asciiTheme="majorHAnsi" w:hAnsiTheme="majorHAnsi" w:cstheme="majorHAnsi"/>
              </w:rPr>
              <w:t xml:space="preserve"> ha</w:t>
            </w:r>
          </w:p>
        </w:tc>
        <w:tc>
          <w:tcPr>
            <w:tcW w:w="1814" w:type="dxa"/>
          </w:tcPr>
          <w:p w14:paraId="36A7943D" w14:textId="24A24625" w:rsidR="00EA6B5E" w:rsidRPr="008F49BE" w:rsidRDefault="00E366B0" w:rsidP="008F49BE">
            <w:pPr>
              <w:pStyle w:val="Corpsdetexte"/>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Pr>
                <w:rFonts w:asciiTheme="majorHAnsi" w:hAnsiTheme="majorHAnsi" w:cstheme="majorHAnsi"/>
                <w:b/>
                <w:bCs/>
              </w:rPr>
              <w:t>+ 0.</w:t>
            </w:r>
            <w:r w:rsidR="004768F0">
              <w:rPr>
                <w:rFonts w:asciiTheme="majorHAnsi" w:hAnsiTheme="majorHAnsi" w:cstheme="majorHAnsi"/>
                <w:b/>
                <w:bCs/>
              </w:rPr>
              <w:t>82</w:t>
            </w:r>
            <w:r>
              <w:rPr>
                <w:rFonts w:asciiTheme="majorHAnsi" w:hAnsiTheme="majorHAnsi" w:cstheme="majorHAnsi"/>
                <w:b/>
                <w:bCs/>
              </w:rPr>
              <w:t xml:space="preserve"> ha</w:t>
            </w:r>
          </w:p>
        </w:tc>
      </w:tr>
      <w:tr w:rsidR="00EA6B5E" w:rsidRPr="00E4613B" w14:paraId="5B93B847" w14:textId="77777777" w:rsidTr="00E4613B">
        <w:trPr>
          <w:jc w:val="center"/>
        </w:trPr>
        <w:tc>
          <w:tcPr>
            <w:cnfStyle w:val="001000000000" w:firstRow="0" w:lastRow="0" w:firstColumn="1" w:lastColumn="0" w:oddVBand="0" w:evenVBand="0" w:oddHBand="0" w:evenHBand="0" w:firstRowFirstColumn="0" w:firstRowLastColumn="0" w:lastRowFirstColumn="0" w:lastRowLastColumn="0"/>
            <w:tcW w:w="1814" w:type="dxa"/>
          </w:tcPr>
          <w:p w14:paraId="41452650" w14:textId="48E2573F" w:rsidR="00EA6B5E" w:rsidRPr="008F49BE" w:rsidRDefault="00E4613B" w:rsidP="00446DBF">
            <w:pPr>
              <w:pStyle w:val="Corpsdetexte"/>
              <w:rPr>
                <w:rFonts w:asciiTheme="majorHAnsi" w:hAnsiTheme="majorHAnsi" w:cstheme="majorHAnsi"/>
              </w:rPr>
            </w:pPr>
            <w:r w:rsidRPr="00E4613B">
              <w:rPr>
                <w:rFonts w:asciiTheme="majorHAnsi" w:hAnsiTheme="majorHAnsi" w:cstheme="majorHAnsi"/>
              </w:rPr>
              <w:t>3</w:t>
            </w:r>
          </w:p>
        </w:tc>
        <w:tc>
          <w:tcPr>
            <w:tcW w:w="1814" w:type="dxa"/>
          </w:tcPr>
          <w:p w14:paraId="14DBA966" w14:textId="6C3DEFD0" w:rsidR="00EA6B5E" w:rsidRPr="008F49BE" w:rsidRDefault="00E4613B" w:rsidP="008F49BE">
            <w:pPr>
              <w:pStyle w:val="Corpsdetexte"/>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3.89 ha</w:t>
            </w:r>
          </w:p>
        </w:tc>
        <w:tc>
          <w:tcPr>
            <w:tcW w:w="1814" w:type="dxa"/>
          </w:tcPr>
          <w:p w14:paraId="49FE7BD4" w14:textId="68AE2617" w:rsidR="00EA6B5E" w:rsidRPr="008F49BE" w:rsidRDefault="00567275" w:rsidP="008F49BE">
            <w:pPr>
              <w:pStyle w:val="Corpsdetexte"/>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 xml:space="preserve"> -</w:t>
            </w:r>
          </w:p>
        </w:tc>
        <w:tc>
          <w:tcPr>
            <w:tcW w:w="1814" w:type="dxa"/>
          </w:tcPr>
          <w:p w14:paraId="42E162AF" w14:textId="2D893E69" w:rsidR="00EA6B5E" w:rsidRPr="008F49BE" w:rsidRDefault="00AB4939" w:rsidP="008F49BE">
            <w:pPr>
              <w:pStyle w:val="Corpsdetexte"/>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Pr>
                <w:rFonts w:asciiTheme="majorHAnsi" w:hAnsiTheme="majorHAnsi" w:cstheme="majorHAnsi"/>
                <w:b/>
                <w:bCs/>
              </w:rPr>
              <w:t>+ 3.89 ha</w:t>
            </w:r>
          </w:p>
        </w:tc>
      </w:tr>
      <w:tr w:rsidR="00E4613B" w:rsidRPr="00E4613B" w14:paraId="70004BCB" w14:textId="77777777" w:rsidTr="008F49BE">
        <w:trPr>
          <w:jc w:val="center"/>
        </w:trPr>
        <w:tc>
          <w:tcPr>
            <w:cnfStyle w:val="001000000000" w:firstRow="0" w:lastRow="0" w:firstColumn="1" w:lastColumn="0" w:oddVBand="0" w:evenVBand="0" w:oddHBand="0" w:evenHBand="0" w:firstRowFirstColumn="0" w:firstRowLastColumn="0" w:lastRowFirstColumn="0" w:lastRowLastColumn="0"/>
            <w:tcW w:w="1814" w:type="dxa"/>
          </w:tcPr>
          <w:p w14:paraId="408C0B76" w14:textId="2ED2B202" w:rsidR="00E4613B" w:rsidRPr="008F49BE" w:rsidRDefault="00E4613B" w:rsidP="00446DBF">
            <w:pPr>
              <w:pStyle w:val="Corpsdetexte"/>
              <w:rPr>
                <w:rFonts w:asciiTheme="majorHAnsi" w:hAnsiTheme="majorHAnsi" w:cstheme="majorHAnsi"/>
              </w:rPr>
            </w:pPr>
            <w:r w:rsidRPr="00E4613B">
              <w:rPr>
                <w:rFonts w:asciiTheme="majorHAnsi" w:hAnsiTheme="majorHAnsi" w:cstheme="majorHAnsi"/>
              </w:rPr>
              <w:t>4</w:t>
            </w:r>
          </w:p>
        </w:tc>
        <w:tc>
          <w:tcPr>
            <w:tcW w:w="1814" w:type="dxa"/>
          </w:tcPr>
          <w:p w14:paraId="57A09425" w14:textId="3AEAA9AE" w:rsidR="00E4613B" w:rsidRPr="008F49BE" w:rsidRDefault="004768F0" w:rsidP="008F49BE">
            <w:pPr>
              <w:pStyle w:val="Corpsdetexte"/>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2.84</w:t>
            </w:r>
            <w:r w:rsidR="00E4613B">
              <w:rPr>
                <w:rFonts w:asciiTheme="majorHAnsi" w:hAnsiTheme="majorHAnsi" w:cstheme="majorHAnsi"/>
              </w:rPr>
              <w:t xml:space="preserve"> ha</w:t>
            </w:r>
          </w:p>
        </w:tc>
        <w:tc>
          <w:tcPr>
            <w:tcW w:w="1814" w:type="dxa"/>
          </w:tcPr>
          <w:p w14:paraId="466026F5" w14:textId="3C653AAF" w:rsidR="00E4613B" w:rsidRPr="008F49BE" w:rsidRDefault="00AB4939" w:rsidP="008F49BE">
            <w:pPr>
              <w:pStyle w:val="Corpsdetexte"/>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7.58 ha</w:t>
            </w:r>
          </w:p>
        </w:tc>
        <w:tc>
          <w:tcPr>
            <w:tcW w:w="1814" w:type="dxa"/>
          </w:tcPr>
          <w:p w14:paraId="71C364D6" w14:textId="0F01B4FF" w:rsidR="00E4613B" w:rsidRPr="008F49BE" w:rsidRDefault="00A31728" w:rsidP="008F49BE">
            <w:pPr>
              <w:pStyle w:val="Corpsdetexte"/>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Pr>
                <w:rFonts w:asciiTheme="majorHAnsi" w:hAnsiTheme="majorHAnsi" w:cstheme="majorHAnsi"/>
                <w:b/>
                <w:bCs/>
              </w:rPr>
              <w:t xml:space="preserve">- </w:t>
            </w:r>
            <w:r w:rsidR="00317CDD">
              <w:rPr>
                <w:rFonts w:asciiTheme="majorHAnsi" w:hAnsiTheme="majorHAnsi" w:cstheme="majorHAnsi"/>
                <w:b/>
                <w:bCs/>
              </w:rPr>
              <w:t>4.</w:t>
            </w:r>
            <w:r w:rsidR="004768F0">
              <w:rPr>
                <w:rFonts w:asciiTheme="majorHAnsi" w:hAnsiTheme="majorHAnsi" w:cstheme="majorHAnsi"/>
                <w:b/>
                <w:bCs/>
              </w:rPr>
              <w:t>74</w:t>
            </w:r>
            <w:r>
              <w:rPr>
                <w:rFonts w:asciiTheme="majorHAnsi" w:hAnsiTheme="majorHAnsi" w:cstheme="majorHAnsi"/>
                <w:b/>
                <w:bCs/>
              </w:rPr>
              <w:t xml:space="preserve"> ha</w:t>
            </w:r>
          </w:p>
        </w:tc>
      </w:tr>
      <w:tr w:rsidR="00EA6B5E" w:rsidRPr="00E4613B" w14:paraId="62653D92" w14:textId="77777777" w:rsidTr="00E4613B">
        <w:trPr>
          <w:jc w:val="center"/>
        </w:trPr>
        <w:tc>
          <w:tcPr>
            <w:cnfStyle w:val="001000000000" w:firstRow="0" w:lastRow="0" w:firstColumn="1" w:lastColumn="0" w:oddVBand="0" w:evenVBand="0" w:oddHBand="0" w:evenHBand="0" w:firstRowFirstColumn="0" w:firstRowLastColumn="0" w:lastRowFirstColumn="0" w:lastRowLastColumn="0"/>
            <w:tcW w:w="1814" w:type="dxa"/>
          </w:tcPr>
          <w:p w14:paraId="4D115A6D" w14:textId="37D44BB3" w:rsidR="00EA6B5E" w:rsidRPr="008F49BE" w:rsidRDefault="00E4613B" w:rsidP="00446DBF">
            <w:pPr>
              <w:pStyle w:val="Corpsdetexte"/>
              <w:rPr>
                <w:rFonts w:asciiTheme="majorHAnsi" w:hAnsiTheme="majorHAnsi" w:cstheme="majorHAnsi"/>
              </w:rPr>
            </w:pPr>
            <w:r w:rsidRPr="00E4613B">
              <w:rPr>
                <w:rFonts w:asciiTheme="majorHAnsi" w:hAnsiTheme="majorHAnsi" w:cstheme="majorHAnsi"/>
              </w:rPr>
              <w:t>Bilan</w:t>
            </w:r>
          </w:p>
        </w:tc>
        <w:tc>
          <w:tcPr>
            <w:tcW w:w="1814" w:type="dxa"/>
          </w:tcPr>
          <w:p w14:paraId="2DC6F13F" w14:textId="07720D98" w:rsidR="00EA6B5E" w:rsidRPr="008F49BE" w:rsidRDefault="004768F0" w:rsidP="008F49BE">
            <w:pPr>
              <w:pStyle w:val="Corpsdetexte"/>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13.25</w:t>
            </w:r>
            <w:r w:rsidR="00E4613B">
              <w:rPr>
                <w:rFonts w:asciiTheme="majorHAnsi" w:hAnsiTheme="majorHAnsi" w:cstheme="majorHAnsi"/>
              </w:rPr>
              <w:t xml:space="preserve"> ha</w:t>
            </w:r>
          </w:p>
        </w:tc>
        <w:tc>
          <w:tcPr>
            <w:tcW w:w="1814" w:type="dxa"/>
          </w:tcPr>
          <w:p w14:paraId="4421DC12" w14:textId="4D5F3E24" w:rsidR="00EA6B5E" w:rsidRPr="008F49BE" w:rsidRDefault="004768F0" w:rsidP="008F49BE">
            <w:pPr>
              <w:pStyle w:val="Corpsdetexte"/>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13.28</w:t>
            </w:r>
            <w:r w:rsidR="00326E35">
              <w:rPr>
                <w:rFonts w:asciiTheme="majorHAnsi" w:hAnsiTheme="majorHAnsi" w:cstheme="majorHAnsi"/>
              </w:rPr>
              <w:t xml:space="preserve"> ha</w:t>
            </w:r>
          </w:p>
        </w:tc>
        <w:tc>
          <w:tcPr>
            <w:tcW w:w="1814" w:type="dxa"/>
          </w:tcPr>
          <w:p w14:paraId="620484BD" w14:textId="6FC246A2" w:rsidR="00EA6B5E" w:rsidRPr="008F49BE" w:rsidRDefault="0093060D" w:rsidP="008F49BE">
            <w:pPr>
              <w:pStyle w:val="Corpsdetexte"/>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Pr>
                <w:rFonts w:asciiTheme="majorHAnsi" w:hAnsiTheme="majorHAnsi" w:cstheme="majorHAnsi"/>
                <w:b/>
                <w:bCs/>
              </w:rPr>
              <w:t>0</w:t>
            </w:r>
            <w:r w:rsidR="00415BC3">
              <w:rPr>
                <w:rFonts w:asciiTheme="majorHAnsi" w:hAnsiTheme="majorHAnsi" w:cstheme="majorHAnsi"/>
                <w:b/>
                <w:bCs/>
              </w:rPr>
              <w:t>.0</w:t>
            </w:r>
            <w:r w:rsidR="00317CDD">
              <w:rPr>
                <w:rFonts w:asciiTheme="majorHAnsi" w:hAnsiTheme="majorHAnsi" w:cstheme="majorHAnsi"/>
                <w:b/>
                <w:bCs/>
              </w:rPr>
              <w:t>3</w:t>
            </w:r>
            <w:r>
              <w:rPr>
                <w:rFonts w:asciiTheme="majorHAnsi" w:hAnsiTheme="majorHAnsi" w:cstheme="majorHAnsi"/>
                <w:b/>
                <w:bCs/>
              </w:rPr>
              <w:t xml:space="preserve"> </w:t>
            </w:r>
            <w:r w:rsidR="00F824FD" w:rsidRPr="008F49BE">
              <w:rPr>
                <w:rFonts w:asciiTheme="majorHAnsi" w:hAnsiTheme="majorHAnsi" w:cstheme="majorHAnsi"/>
                <w:b/>
                <w:bCs/>
              </w:rPr>
              <w:t>ha</w:t>
            </w:r>
          </w:p>
        </w:tc>
      </w:tr>
    </w:tbl>
    <w:p w14:paraId="1C205AA2" w14:textId="6117A06F" w:rsidR="002E7B33" w:rsidRDefault="005E36C5" w:rsidP="005E36C5">
      <w:pPr>
        <w:pStyle w:val="Lgende"/>
      </w:pPr>
      <w:bookmarkStart w:id="123" w:name="_Toc192153264"/>
      <w:r>
        <w:t xml:space="preserve">Tableau </w:t>
      </w:r>
      <w:r>
        <w:fldChar w:fldCharType="begin"/>
      </w:r>
      <w:r>
        <w:instrText xml:space="preserve"> SEQ Tableau \* ARABIC </w:instrText>
      </w:r>
      <w:r>
        <w:fldChar w:fldCharType="separate"/>
      </w:r>
      <w:r w:rsidR="00DC0F02">
        <w:rPr>
          <w:noProof/>
        </w:rPr>
        <w:t>2</w:t>
      </w:r>
      <w:r>
        <w:fldChar w:fldCharType="end"/>
      </w:r>
      <w:r>
        <w:t xml:space="preserve"> : </w:t>
      </w:r>
      <w:r w:rsidR="00044228">
        <w:t>Bilan et réserves régionales du territoire d’urbanisation</w:t>
      </w:r>
      <w:bookmarkEnd w:id="123"/>
    </w:p>
    <w:p w14:paraId="142FC5BA" w14:textId="5729556D" w:rsidR="001F46F1" w:rsidRDefault="001F46F1" w:rsidP="00C52EDF">
      <w:pPr>
        <w:spacing w:after="160" w:line="259" w:lineRule="auto"/>
      </w:pPr>
      <w:r>
        <w:t>L’environnement fait partie des thématiques obligatoires du PDR (</w:t>
      </w:r>
      <w:r w:rsidR="00D03A7E">
        <w:t xml:space="preserve">voir </w:t>
      </w:r>
      <w:r>
        <w:t>chapitre 6). Afin de tenir compte des différents aspects environnementaux</w:t>
      </w:r>
      <w:r w:rsidR="001647CE">
        <w:t>, une démarche de screening environnemental (voir détail de la démarche au chapitre</w:t>
      </w:r>
      <w:r w:rsidR="00C46419">
        <w:t xml:space="preserve"> 6)</w:t>
      </w:r>
      <w:r w:rsidR="00B27204">
        <w:t xml:space="preserve"> est réalisée pour chacune des propositions de nouvelles extensions du TU. Cette analyse prend notamment en considération les différents critères </w:t>
      </w:r>
      <w:r w:rsidR="00515737">
        <w:t>du</w:t>
      </w:r>
      <w:r w:rsidR="00161061">
        <w:t xml:space="preserve"> thème</w:t>
      </w:r>
      <w:r w:rsidR="0037298A">
        <w:t xml:space="preserve"> T101 du PDCant énoncés plus haut.</w:t>
      </w:r>
    </w:p>
    <w:p w14:paraId="0A45406D" w14:textId="77777777" w:rsidR="00C52EDF" w:rsidRDefault="00C52EDF" w:rsidP="00C52EDF">
      <w:pPr>
        <w:spacing w:after="160" w:line="259" w:lineRule="auto"/>
        <w:sectPr w:rsidR="00C52EDF" w:rsidSect="004F3A29">
          <w:type w:val="continuous"/>
          <w:pgSz w:w="11906" w:h="16838" w:code="9"/>
          <w:pgMar w:top="1418" w:right="1418" w:bottom="1418" w:left="1418" w:header="709" w:footer="709" w:gutter="0"/>
          <w:cols w:space="708"/>
          <w:titlePg/>
          <w:docGrid w:linePitch="360"/>
        </w:sectPr>
      </w:pPr>
    </w:p>
    <w:p w14:paraId="1DC544CE" w14:textId="14B6AD44" w:rsidR="00C52EDF" w:rsidRDefault="00C52EDF" w:rsidP="00C52EDF">
      <w:pPr>
        <w:pStyle w:val="Lgende"/>
        <w:keepNext/>
      </w:pPr>
      <w:bookmarkStart w:id="124" w:name="_Toc192153265"/>
      <w:r>
        <w:lastRenderedPageBreak/>
        <w:t xml:space="preserve">Tableau </w:t>
      </w:r>
      <w:r>
        <w:fldChar w:fldCharType="begin"/>
      </w:r>
      <w:r>
        <w:instrText xml:space="preserve"> SEQ Tableau \* ARABIC </w:instrText>
      </w:r>
      <w:r>
        <w:fldChar w:fldCharType="separate"/>
      </w:r>
      <w:r w:rsidR="00DC0F02">
        <w:rPr>
          <w:noProof/>
        </w:rPr>
        <w:t>3</w:t>
      </w:r>
      <w:r>
        <w:fldChar w:fldCharType="end"/>
      </w:r>
      <w:r>
        <w:t>: Screening environnemental des nouvelles propositions d'extension du TU</w:t>
      </w:r>
      <w:bookmarkEnd w:id="124"/>
    </w:p>
    <w:tbl>
      <w:tblPr>
        <w:tblStyle w:val="TableauGrille1Clair-Accentuation3"/>
        <w:tblW w:w="14460" w:type="dxa"/>
        <w:tblInd w:w="-431" w:type="dxa"/>
        <w:tblLayout w:type="fixed"/>
        <w:tblLook w:val="04A0" w:firstRow="1" w:lastRow="0" w:firstColumn="1" w:lastColumn="0" w:noHBand="0" w:noVBand="1"/>
      </w:tblPr>
      <w:tblGrid>
        <w:gridCol w:w="1419"/>
        <w:gridCol w:w="1304"/>
        <w:gridCol w:w="1304"/>
        <w:gridCol w:w="1304"/>
        <w:gridCol w:w="1304"/>
        <w:gridCol w:w="1304"/>
        <w:gridCol w:w="1304"/>
        <w:gridCol w:w="1304"/>
        <w:gridCol w:w="1304"/>
        <w:gridCol w:w="1304"/>
        <w:gridCol w:w="1305"/>
      </w:tblGrid>
      <w:tr w:rsidR="001A2EAE" w:rsidRPr="00AA4656" w14:paraId="38A91DE4" w14:textId="77777777" w:rsidTr="003D11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F2F2F2" w:themeFill="background1" w:themeFillShade="F2"/>
            <w:vAlign w:val="center"/>
          </w:tcPr>
          <w:p w14:paraId="33ED56F2" w14:textId="77777777" w:rsidR="00581D5E" w:rsidRPr="00303DFE" w:rsidRDefault="00581D5E" w:rsidP="00EC4D29">
            <w:pPr>
              <w:spacing w:after="160" w:line="259" w:lineRule="auto"/>
              <w:jc w:val="center"/>
              <w:rPr>
                <w:rFonts w:asciiTheme="majorHAnsi" w:hAnsiTheme="majorHAnsi" w:cstheme="majorHAnsi"/>
                <w:b w:val="0"/>
                <w:bCs w:val="0"/>
                <w:sz w:val="18"/>
                <w:szCs w:val="18"/>
              </w:rPr>
            </w:pPr>
            <w:r w:rsidRPr="00303DFE">
              <w:rPr>
                <w:rFonts w:asciiTheme="majorHAnsi" w:hAnsiTheme="majorHAnsi" w:cstheme="majorHAnsi"/>
                <w:sz w:val="18"/>
                <w:szCs w:val="18"/>
              </w:rPr>
              <w:t>Contraintes</w:t>
            </w:r>
          </w:p>
        </w:tc>
        <w:tc>
          <w:tcPr>
            <w:tcW w:w="1304" w:type="dxa"/>
            <w:shd w:val="clear" w:color="auto" w:fill="F2F2F2" w:themeFill="background1" w:themeFillShade="F2"/>
            <w:vAlign w:val="center"/>
          </w:tcPr>
          <w:p w14:paraId="332D6006" w14:textId="77777777" w:rsidR="00581D5E" w:rsidRPr="00303DFE" w:rsidRDefault="00581D5E" w:rsidP="00ED50D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rPr>
            </w:pPr>
            <w:r w:rsidRPr="00303DFE">
              <w:rPr>
                <w:rFonts w:asciiTheme="majorHAnsi" w:hAnsiTheme="majorHAnsi" w:cstheme="majorHAnsi"/>
                <w:sz w:val="18"/>
                <w:szCs w:val="18"/>
              </w:rPr>
              <w:t>Domdidier</w:t>
            </w:r>
          </w:p>
        </w:tc>
        <w:tc>
          <w:tcPr>
            <w:tcW w:w="1304" w:type="dxa"/>
            <w:shd w:val="clear" w:color="auto" w:fill="F2F2F2" w:themeFill="background1" w:themeFillShade="F2"/>
            <w:vAlign w:val="center"/>
          </w:tcPr>
          <w:p w14:paraId="6EC9A569" w14:textId="77777777" w:rsidR="00581D5E" w:rsidRPr="00303DFE" w:rsidRDefault="00581D5E" w:rsidP="00ED50D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rPr>
            </w:pPr>
            <w:r w:rsidRPr="00303DFE">
              <w:rPr>
                <w:rFonts w:asciiTheme="majorHAnsi" w:hAnsiTheme="majorHAnsi" w:cstheme="majorHAnsi"/>
                <w:sz w:val="18"/>
                <w:szCs w:val="18"/>
              </w:rPr>
              <w:t>Dompierre</w:t>
            </w:r>
          </w:p>
        </w:tc>
        <w:tc>
          <w:tcPr>
            <w:tcW w:w="1304" w:type="dxa"/>
            <w:shd w:val="clear" w:color="auto" w:fill="F2F2F2" w:themeFill="background1" w:themeFillShade="F2"/>
            <w:vAlign w:val="center"/>
          </w:tcPr>
          <w:p w14:paraId="48DBA82D" w14:textId="5E91E738" w:rsidR="00581D5E" w:rsidRPr="00303DFE" w:rsidRDefault="00581D5E" w:rsidP="00ED50D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rPr>
            </w:pPr>
            <w:r w:rsidRPr="00303DFE">
              <w:rPr>
                <w:rFonts w:asciiTheme="majorHAnsi" w:hAnsiTheme="majorHAnsi" w:cstheme="majorHAnsi"/>
                <w:sz w:val="18"/>
                <w:szCs w:val="18"/>
              </w:rPr>
              <w:t>Cugy</w:t>
            </w:r>
          </w:p>
        </w:tc>
        <w:tc>
          <w:tcPr>
            <w:tcW w:w="1304" w:type="dxa"/>
            <w:shd w:val="clear" w:color="auto" w:fill="F2F2F2" w:themeFill="background1" w:themeFillShade="F2"/>
            <w:vAlign w:val="center"/>
          </w:tcPr>
          <w:p w14:paraId="2DCFAA14" w14:textId="77777777" w:rsidR="00581D5E" w:rsidRPr="00303DFE" w:rsidRDefault="00581D5E" w:rsidP="00ED50D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rPr>
            </w:pPr>
            <w:r w:rsidRPr="00303DFE">
              <w:rPr>
                <w:rFonts w:asciiTheme="majorHAnsi" w:hAnsiTheme="majorHAnsi" w:cstheme="majorHAnsi"/>
                <w:sz w:val="18"/>
                <w:szCs w:val="18"/>
              </w:rPr>
              <w:t>Delley</w:t>
            </w:r>
          </w:p>
        </w:tc>
        <w:tc>
          <w:tcPr>
            <w:tcW w:w="1304" w:type="dxa"/>
            <w:shd w:val="clear" w:color="auto" w:fill="F2F2F2" w:themeFill="background1" w:themeFillShade="F2"/>
            <w:vAlign w:val="center"/>
          </w:tcPr>
          <w:p w14:paraId="12BC920B" w14:textId="77777777" w:rsidR="00581D5E" w:rsidRPr="00303DFE" w:rsidRDefault="00581D5E" w:rsidP="00ED50D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rPr>
            </w:pPr>
            <w:r w:rsidRPr="00303DFE">
              <w:rPr>
                <w:rFonts w:asciiTheme="majorHAnsi" w:hAnsiTheme="majorHAnsi" w:cstheme="majorHAnsi"/>
                <w:sz w:val="18"/>
                <w:szCs w:val="18"/>
              </w:rPr>
              <w:t>Estavayer-le-Lac</w:t>
            </w:r>
          </w:p>
        </w:tc>
        <w:tc>
          <w:tcPr>
            <w:tcW w:w="1304" w:type="dxa"/>
            <w:shd w:val="clear" w:color="auto" w:fill="F2F2F2" w:themeFill="background1" w:themeFillShade="F2"/>
            <w:vAlign w:val="center"/>
          </w:tcPr>
          <w:p w14:paraId="673B5C20" w14:textId="77777777" w:rsidR="00581D5E" w:rsidRPr="00303DFE" w:rsidRDefault="00581D5E" w:rsidP="00ED50D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rPr>
            </w:pPr>
            <w:r w:rsidRPr="00303DFE">
              <w:rPr>
                <w:rFonts w:asciiTheme="majorHAnsi" w:hAnsiTheme="majorHAnsi" w:cstheme="majorHAnsi"/>
                <w:sz w:val="18"/>
                <w:szCs w:val="18"/>
              </w:rPr>
              <w:t>Rueyres-les-Prés</w:t>
            </w:r>
          </w:p>
        </w:tc>
        <w:tc>
          <w:tcPr>
            <w:tcW w:w="1304" w:type="dxa"/>
            <w:shd w:val="clear" w:color="auto" w:fill="F2F2F2" w:themeFill="background1" w:themeFillShade="F2"/>
            <w:vAlign w:val="center"/>
          </w:tcPr>
          <w:p w14:paraId="6B4A374D" w14:textId="77777777" w:rsidR="00581D5E" w:rsidRPr="00303DFE" w:rsidRDefault="00581D5E" w:rsidP="00ED50D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rPr>
            </w:pPr>
            <w:r w:rsidRPr="00303DFE">
              <w:rPr>
                <w:rFonts w:asciiTheme="majorHAnsi" w:hAnsiTheme="majorHAnsi" w:cstheme="majorHAnsi"/>
                <w:sz w:val="18"/>
                <w:szCs w:val="18"/>
              </w:rPr>
              <w:t>Vernay</w:t>
            </w:r>
          </w:p>
        </w:tc>
        <w:tc>
          <w:tcPr>
            <w:tcW w:w="1304" w:type="dxa"/>
            <w:shd w:val="clear" w:color="auto" w:fill="F2F2F2" w:themeFill="background1" w:themeFillShade="F2"/>
            <w:vAlign w:val="center"/>
          </w:tcPr>
          <w:p w14:paraId="19387298" w14:textId="77777777" w:rsidR="00581D5E" w:rsidRPr="00303DFE" w:rsidRDefault="00581D5E" w:rsidP="00ED50D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rPr>
            </w:pPr>
            <w:r w:rsidRPr="00303DFE">
              <w:rPr>
                <w:rFonts w:asciiTheme="majorHAnsi" w:hAnsiTheme="majorHAnsi" w:cstheme="majorHAnsi"/>
                <w:sz w:val="18"/>
                <w:szCs w:val="18"/>
              </w:rPr>
              <w:t>Fétigny</w:t>
            </w:r>
          </w:p>
        </w:tc>
        <w:tc>
          <w:tcPr>
            <w:tcW w:w="1304" w:type="dxa"/>
            <w:shd w:val="clear" w:color="auto" w:fill="F2F2F2" w:themeFill="background1" w:themeFillShade="F2"/>
            <w:vAlign w:val="center"/>
          </w:tcPr>
          <w:p w14:paraId="2591012B" w14:textId="77777777" w:rsidR="00581D5E" w:rsidRPr="00303DFE" w:rsidRDefault="00581D5E" w:rsidP="00ED50D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rPr>
            </w:pPr>
            <w:r w:rsidRPr="00303DFE">
              <w:rPr>
                <w:rFonts w:asciiTheme="majorHAnsi" w:hAnsiTheme="majorHAnsi" w:cstheme="majorHAnsi"/>
                <w:sz w:val="18"/>
                <w:szCs w:val="18"/>
              </w:rPr>
              <w:t>Montagny</w:t>
            </w:r>
          </w:p>
        </w:tc>
        <w:tc>
          <w:tcPr>
            <w:tcW w:w="1305" w:type="dxa"/>
            <w:shd w:val="clear" w:color="auto" w:fill="F2F2F2" w:themeFill="background1" w:themeFillShade="F2"/>
            <w:vAlign w:val="center"/>
          </w:tcPr>
          <w:p w14:paraId="46E6A131" w14:textId="77777777" w:rsidR="00581D5E" w:rsidRPr="00303DFE" w:rsidRDefault="00581D5E" w:rsidP="00ED50D9">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18"/>
                <w:szCs w:val="18"/>
              </w:rPr>
            </w:pPr>
            <w:r w:rsidRPr="00303DFE">
              <w:rPr>
                <w:rFonts w:asciiTheme="majorHAnsi" w:hAnsiTheme="majorHAnsi" w:cstheme="majorHAnsi"/>
                <w:sz w:val="18"/>
                <w:szCs w:val="18"/>
              </w:rPr>
              <w:t>Surpierre</w:t>
            </w:r>
          </w:p>
        </w:tc>
      </w:tr>
      <w:tr w:rsidR="00791BB1" w14:paraId="2B3D33F5" w14:textId="77777777" w:rsidTr="00716FD7">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vAlign w:val="center"/>
          </w:tcPr>
          <w:p w14:paraId="00A9D022" w14:textId="77777777" w:rsidR="00581D5E" w:rsidRPr="00303DFE" w:rsidRDefault="00581D5E" w:rsidP="00EC4D29">
            <w:pPr>
              <w:spacing w:after="160" w:line="259" w:lineRule="auto"/>
              <w:jc w:val="center"/>
              <w:rPr>
                <w:rFonts w:asciiTheme="majorHAnsi" w:hAnsiTheme="majorHAnsi" w:cstheme="majorHAnsi"/>
                <w:b w:val="0"/>
                <w:bCs w:val="0"/>
                <w:sz w:val="18"/>
                <w:szCs w:val="18"/>
              </w:rPr>
            </w:pPr>
            <w:r w:rsidRPr="00303DFE">
              <w:rPr>
                <w:rFonts w:asciiTheme="majorHAnsi" w:hAnsiTheme="majorHAnsi" w:cstheme="majorHAnsi"/>
                <w:sz w:val="18"/>
                <w:szCs w:val="18"/>
              </w:rPr>
              <w:t>OPAM</w:t>
            </w:r>
          </w:p>
        </w:tc>
        <w:tc>
          <w:tcPr>
            <w:tcW w:w="1304" w:type="dxa"/>
            <w:vAlign w:val="center"/>
          </w:tcPr>
          <w:p w14:paraId="0DA2523D" w14:textId="77777777" w:rsidR="00581D5E" w:rsidRPr="00303DF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 xml:space="preserve">Installations stationnaires OPAM (étude </w:t>
            </w:r>
            <w:r>
              <w:rPr>
                <w:rFonts w:asciiTheme="majorHAnsi" w:hAnsiTheme="majorHAnsi" w:cstheme="majorHAnsi"/>
                <w:sz w:val="18"/>
                <w:szCs w:val="18"/>
              </w:rPr>
              <w:t>du risque en 2022</w:t>
            </w:r>
            <w:r w:rsidRPr="00303DFE">
              <w:rPr>
                <w:rFonts w:asciiTheme="majorHAnsi" w:hAnsiTheme="majorHAnsi" w:cstheme="majorHAnsi"/>
                <w:sz w:val="18"/>
                <w:szCs w:val="18"/>
              </w:rPr>
              <w:t>)</w:t>
            </w:r>
          </w:p>
        </w:tc>
        <w:tc>
          <w:tcPr>
            <w:tcW w:w="1304" w:type="dxa"/>
            <w:vAlign w:val="center"/>
          </w:tcPr>
          <w:p w14:paraId="2739B63F" w14:textId="77777777" w:rsidR="00581D5E" w:rsidRPr="00303DF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N/A</w:t>
            </w:r>
          </w:p>
        </w:tc>
        <w:tc>
          <w:tcPr>
            <w:tcW w:w="1304" w:type="dxa"/>
            <w:vAlign w:val="center"/>
          </w:tcPr>
          <w:p w14:paraId="6C1143D2" w14:textId="328C191D" w:rsidR="00581D5E" w:rsidRPr="00303DF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N/A</w:t>
            </w:r>
          </w:p>
        </w:tc>
        <w:tc>
          <w:tcPr>
            <w:tcW w:w="1304" w:type="dxa"/>
            <w:vAlign w:val="center"/>
          </w:tcPr>
          <w:p w14:paraId="6D63C8EF" w14:textId="77777777" w:rsidR="00581D5E" w:rsidRPr="00303DF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N/A</w:t>
            </w:r>
          </w:p>
        </w:tc>
        <w:tc>
          <w:tcPr>
            <w:tcW w:w="1304" w:type="dxa"/>
            <w:vAlign w:val="center"/>
          </w:tcPr>
          <w:p w14:paraId="282061CD" w14:textId="77777777" w:rsidR="00581D5E" w:rsidRPr="00303DF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N/A</w:t>
            </w:r>
          </w:p>
        </w:tc>
        <w:tc>
          <w:tcPr>
            <w:tcW w:w="1304" w:type="dxa"/>
            <w:vAlign w:val="center"/>
          </w:tcPr>
          <w:p w14:paraId="7D54BB61" w14:textId="77777777" w:rsidR="00581D5E" w:rsidRPr="00303DF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N/A</w:t>
            </w:r>
          </w:p>
        </w:tc>
        <w:tc>
          <w:tcPr>
            <w:tcW w:w="1304" w:type="dxa"/>
            <w:vAlign w:val="center"/>
          </w:tcPr>
          <w:p w14:paraId="36A56423" w14:textId="77777777" w:rsidR="00581D5E" w:rsidRPr="00303DF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N/A</w:t>
            </w:r>
          </w:p>
        </w:tc>
        <w:tc>
          <w:tcPr>
            <w:tcW w:w="1304" w:type="dxa"/>
            <w:vAlign w:val="center"/>
          </w:tcPr>
          <w:p w14:paraId="01FF5BC6" w14:textId="77777777" w:rsidR="00581D5E" w:rsidRPr="00303DF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N/A</w:t>
            </w:r>
          </w:p>
        </w:tc>
        <w:tc>
          <w:tcPr>
            <w:tcW w:w="1304" w:type="dxa"/>
            <w:vAlign w:val="center"/>
          </w:tcPr>
          <w:p w14:paraId="3C70723A" w14:textId="77777777" w:rsidR="00581D5E" w:rsidRPr="00303DF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N/A</w:t>
            </w:r>
          </w:p>
        </w:tc>
        <w:tc>
          <w:tcPr>
            <w:tcW w:w="1305" w:type="dxa"/>
            <w:vAlign w:val="center"/>
          </w:tcPr>
          <w:p w14:paraId="40DAF6DC" w14:textId="77777777" w:rsidR="00581D5E" w:rsidRPr="00303DF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N/A</w:t>
            </w:r>
          </w:p>
        </w:tc>
      </w:tr>
      <w:tr w:rsidR="00791BB1" w14:paraId="40A3E1E9" w14:textId="77777777" w:rsidTr="00716FD7">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vAlign w:val="center"/>
          </w:tcPr>
          <w:p w14:paraId="65FF1644" w14:textId="77777777" w:rsidR="00581D5E" w:rsidRPr="00303DFE" w:rsidRDefault="00581D5E" w:rsidP="00EC4D29">
            <w:pPr>
              <w:spacing w:after="160" w:line="259" w:lineRule="auto"/>
              <w:jc w:val="center"/>
              <w:rPr>
                <w:rFonts w:asciiTheme="majorHAnsi" w:hAnsiTheme="majorHAnsi" w:cstheme="majorHAnsi"/>
                <w:b w:val="0"/>
                <w:bCs w:val="0"/>
                <w:sz w:val="18"/>
                <w:szCs w:val="18"/>
              </w:rPr>
            </w:pPr>
            <w:r w:rsidRPr="00303DFE">
              <w:rPr>
                <w:rFonts w:asciiTheme="majorHAnsi" w:hAnsiTheme="majorHAnsi" w:cstheme="majorHAnsi"/>
                <w:sz w:val="18"/>
                <w:szCs w:val="18"/>
              </w:rPr>
              <w:t>Sites pollués</w:t>
            </w:r>
          </w:p>
        </w:tc>
        <w:tc>
          <w:tcPr>
            <w:tcW w:w="1304" w:type="dxa"/>
            <w:vAlign w:val="center"/>
          </w:tcPr>
          <w:p w14:paraId="06062DDC"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361A0DC4"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208EDE90" w14:textId="2CC441B6"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23FD034B"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3C742AF0"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4FA01918"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4BEF9ABD"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42102984"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0115732A"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5" w:type="dxa"/>
            <w:vAlign w:val="center"/>
          </w:tcPr>
          <w:p w14:paraId="2EEFCD4D"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r>
      <w:tr w:rsidR="00791BB1" w14:paraId="03319F0F" w14:textId="77777777" w:rsidTr="00716FD7">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vAlign w:val="center"/>
          </w:tcPr>
          <w:p w14:paraId="6A1E6BF0" w14:textId="77777777" w:rsidR="00581D5E" w:rsidRPr="008F49BE" w:rsidRDefault="00581D5E" w:rsidP="00EC4D29">
            <w:pPr>
              <w:spacing w:after="160" w:line="259" w:lineRule="auto"/>
              <w:jc w:val="center"/>
              <w:rPr>
                <w:rFonts w:asciiTheme="majorHAnsi" w:hAnsiTheme="majorHAnsi" w:cstheme="majorHAnsi"/>
                <w:b w:val="0"/>
                <w:bCs w:val="0"/>
                <w:sz w:val="18"/>
                <w:szCs w:val="18"/>
              </w:rPr>
            </w:pPr>
            <w:r w:rsidRPr="008F49BE">
              <w:rPr>
                <w:rFonts w:asciiTheme="majorHAnsi" w:hAnsiTheme="majorHAnsi" w:cstheme="majorHAnsi"/>
                <w:sz w:val="18"/>
                <w:szCs w:val="18"/>
              </w:rPr>
              <w:t>Surface d’assolement</w:t>
            </w:r>
          </w:p>
        </w:tc>
        <w:tc>
          <w:tcPr>
            <w:tcW w:w="1304" w:type="dxa"/>
            <w:vAlign w:val="center"/>
          </w:tcPr>
          <w:p w14:paraId="2C1FD8DD" w14:textId="77777777" w:rsidR="00581D5E" w:rsidRPr="00303DF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N/A</w:t>
            </w:r>
          </w:p>
        </w:tc>
        <w:tc>
          <w:tcPr>
            <w:tcW w:w="1304" w:type="dxa"/>
            <w:vAlign w:val="center"/>
          </w:tcPr>
          <w:p w14:paraId="5CCF67BB" w14:textId="77777777" w:rsidR="00581D5E" w:rsidRPr="00303DF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N/A</w:t>
            </w:r>
          </w:p>
        </w:tc>
        <w:tc>
          <w:tcPr>
            <w:tcW w:w="1304" w:type="dxa"/>
            <w:vAlign w:val="center"/>
          </w:tcPr>
          <w:p w14:paraId="1BCB5BC9" w14:textId="0D4D2089" w:rsidR="00581D5E" w:rsidRPr="00303DF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Partiellement sur SDA</w:t>
            </w:r>
          </w:p>
        </w:tc>
        <w:tc>
          <w:tcPr>
            <w:tcW w:w="1304" w:type="dxa"/>
            <w:vAlign w:val="center"/>
          </w:tcPr>
          <w:p w14:paraId="638CE23E" w14:textId="77777777" w:rsidR="00581D5E" w:rsidRPr="00303DF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N/A</w:t>
            </w:r>
          </w:p>
        </w:tc>
        <w:tc>
          <w:tcPr>
            <w:tcW w:w="1304" w:type="dxa"/>
            <w:vAlign w:val="center"/>
          </w:tcPr>
          <w:p w14:paraId="2ED05584" w14:textId="77777777" w:rsidR="00581D5E" w:rsidRPr="00303DF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Partiellement sur SDA</w:t>
            </w:r>
          </w:p>
        </w:tc>
        <w:tc>
          <w:tcPr>
            <w:tcW w:w="1304" w:type="dxa"/>
            <w:vAlign w:val="center"/>
          </w:tcPr>
          <w:p w14:paraId="096D7F80" w14:textId="77777777" w:rsidR="00581D5E" w:rsidRPr="00303DF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N/A</w:t>
            </w:r>
          </w:p>
        </w:tc>
        <w:tc>
          <w:tcPr>
            <w:tcW w:w="1304" w:type="dxa"/>
            <w:vAlign w:val="center"/>
          </w:tcPr>
          <w:p w14:paraId="48C0FD1C" w14:textId="77777777" w:rsidR="00581D5E" w:rsidRPr="00303DF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N/A</w:t>
            </w:r>
          </w:p>
        </w:tc>
        <w:tc>
          <w:tcPr>
            <w:tcW w:w="1304" w:type="dxa"/>
            <w:vAlign w:val="center"/>
          </w:tcPr>
          <w:p w14:paraId="2EBAEA13" w14:textId="77777777" w:rsidR="00581D5E" w:rsidRPr="00303DF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N/A</w:t>
            </w:r>
          </w:p>
        </w:tc>
        <w:tc>
          <w:tcPr>
            <w:tcW w:w="1304" w:type="dxa"/>
            <w:vAlign w:val="center"/>
          </w:tcPr>
          <w:p w14:paraId="53B298A4" w14:textId="77777777" w:rsidR="00581D5E" w:rsidRPr="00303DF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N/A</w:t>
            </w:r>
          </w:p>
        </w:tc>
        <w:tc>
          <w:tcPr>
            <w:tcW w:w="1305" w:type="dxa"/>
            <w:vAlign w:val="center"/>
          </w:tcPr>
          <w:p w14:paraId="0596BF32" w14:textId="77777777" w:rsidR="00581D5E" w:rsidRPr="00303DF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03DFE">
              <w:rPr>
                <w:rFonts w:asciiTheme="majorHAnsi" w:hAnsiTheme="majorHAnsi" w:cstheme="majorHAnsi"/>
                <w:sz w:val="18"/>
                <w:szCs w:val="18"/>
              </w:rPr>
              <w:t>N/A</w:t>
            </w:r>
          </w:p>
        </w:tc>
      </w:tr>
      <w:tr w:rsidR="00791BB1" w14:paraId="5B1661D8" w14:textId="77777777" w:rsidTr="00716FD7">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vAlign w:val="center"/>
          </w:tcPr>
          <w:p w14:paraId="21AFB747" w14:textId="77777777" w:rsidR="00581D5E" w:rsidRPr="008F49BE" w:rsidRDefault="00581D5E" w:rsidP="00EC4D29">
            <w:pPr>
              <w:spacing w:after="160" w:line="259" w:lineRule="auto"/>
              <w:jc w:val="center"/>
              <w:rPr>
                <w:rFonts w:asciiTheme="majorHAnsi" w:hAnsiTheme="majorHAnsi" w:cstheme="majorHAnsi"/>
                <w:b w:val="0"/>
                <w:bCs w:val="0"/>
                <w:sz w:val="18"/>
                <w:szCs w:val="18"/>
              </w:rPr>
            </w:pPr>
            <w:r w:rsidRPr="008F49BE">
              <w:rPr>
                <w:rFonts w:asciiTheme="majorHAnsi" w:hAnsiTheme="majorHAnsi" w:cstheme="majorHAnsi"/>
                <w:sz w:val="18"/>
                <w:szCs w:val="18"/>
              </w:rPr>
              <w:t>Biotopes protégés</w:t>
            </w:r>
          </w:p>
        </w:tc>
        <w:tc>
          <w:tcPr>
            <w:tcW w:w="1304" w:type="dxa"/>
            <w:vAlign w:val="center"/>
          </w:tcPr>
          <w:p w14:paraId="6D16D471"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1FE0E5FE"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11E40D54" w14:textId="4623501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74E01100"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52F923C3"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3ADDC5EF"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68FF3059"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20EEADF6"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7F9471DB"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5" w:type="dxa"/>
            <w:vAlign w:val="center"/>
          </w:tcPr>
          <w:p w14:paraId="7CE0E74D"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r>
      <w:tr w:rsidR="00791BB1" w14:paraId="005C080B" w14:textId="77777777" w:rsidTr="00716FD7">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vAlign w:val="center"/>
          </w:tcPr>
          <w:p w14:paraId="04B47277" w14:textId="77777777" w:rsidR="00581D5E" w:rsidRPr="008F49BE" w:rsidRDefault="00581D5E" w:rsidP="00EC4D29">
            <w:pPr>
              <w:spacing w:after="160" w:line="259" w:lineRule="auto"/>
              <w:jc w:val="center"/>
              <w:rPr>
                <w:rFonts w:asciiTheme="majorHAnsi" w:hAnsiTheme="majorHAnsi" w:cstheme="majorHAnsi"/>
                <w:b w:val="0"/>
                <w:bCs w:val="0"/>
                <w:sz w:val="18"/>
                <w:szCs w:val="18"/>
              </w:rPr>
            </w:pPr>
            <w:r w:rsidRPr="008F49BE">
              <w:rPr>
                <w:rFonts w:asciiTheme="majorHAnsi" w:hAnsiTheme="majorHAnsi" w:cstheme="majorHAnsi"/>
                <w:sz w:val="18"/>
                <w:szCs w:val="18"/>
              </w:rPr>
              <w:t>Dangers naturels</w:t>
            </w:r>
          </w:p>
        </w:tc>
        <w:tc>
          <w:tcPr>
            <w:tcW w:w="1304" w:type="dxa"/>
            <w:vAlign w:val="center"/>
          </w:tcPr>
          <w:p w14:paraId="1997EE4A"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Résiduel (crues)</w:t>
            </w:r>
          </w:p>
        </w:tc>
        <w:tc>
          <w:tcPr>
            <w:tcW w:w="1304" w:type="dxa"/>
            <w:vAlign w:val="center"/>
          </w:tcPr>
          <w:p w14:paraId="749D430E"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50225670" w14:textId="443CC9F6"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505AE552"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4A1C6470"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Au centre : faible (crues)</w:t>
            </w:r>
          </w:p>
          <w:p w14:paraId="3E45FADF"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1DB62337"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6F71C587"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7AB3AFFE"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Faible (crues)</w:t>
            </w:r>
          </w:p>
        </w:tc>
        <w:tc>
          <w:tcPr>
            <w:tcW w:w="1304" w:type="dxa"/>
            <w:vAlign w:val="center"/>
          </w:tcPr>
          <w:p w14:paraId="5A73AF77"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Faible (crues)</w:t>
            </w:r>
          </w:p>
        </w:tc>
        <w:tc>
          <w:tcPr>
            <w:tcW w:w="1305" w:type="dxa"/>
            <w:vAlign w:val="center"/>
          </w:tcPr>
          <w:p w14:paraId="231F3C61"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r>
      <w:tr w:rsidR="00791BB1" w14:paraId="08F50205" w14:textId="77777777" w:rsidTr="00716FD7">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vAlign w:val="center"/>
          </w:tcPr>
          <w:p w14:paraId="65AD4750" w14:textId="77777777" w:rsidR="00581D5E" w:rsidRPr="008F49BE" w:rsidRDefault="00581D5E" w:rsidP="00EC4D29">
            <w:pPr>
              <w:spacing w:after="160" w:line="259" w:lineRule="auto"/>
              <w:jc w:val="center"/>
              <w:rPr>
                <w:rFonts w:asciiTheme="majorHAnsi" w:hAnsiTheme="majorHAnsi" w:cstheme="majorHAnsi"/>
                <w:b w:val="0"/>
                <w:bCs w:val="0"/>
                <w:sz w:val="18"/>
                <w:szCs w:val="18"/>
              </w:rPr>
            </w:pPr>
            <w:r w:rsidRPr="008F49BE">
              <w:rPr>
                <w:rFonts w:asciiTheme="majorHAnsi" w:hAnsiTheme="majorHAnsi" w:cstheme="majorHAnsi"/>
                <w:sz w:val="18"/>
                <w:szCs w:val="18"/>
              </w:rPr>
              <w:t>Approvisionnement en eau potable</w:t>
            </w:r>
          </w:p>
        </w:tc>
        <w:tc>
          <w:tcPr>
            <w:tcW w:w="1304" w:type="dxa"/>
            <w:vAlign w:val="center"/>
          </w:tcPr>
          <w:p w14:paraId="4395C68B"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F1F1D">
              <w:rPr>
                <w:rFonts w:asciiTheme="majorHAnsi" w:hAnsiTheme="majorHAnsi" w:cstheme="majorHAnsi"/>
                <w:sz w:val="18"/>
                <w:szCs w:val="18"/>
              </w:rPr>
              <w:t xml:space="preserve">Raccordement au réseau </w:t>
            </w:r>
            <w:r>
              <w:rPr>
                <w:rFonts w:asciiTheme="majorHAnsi" w:hAnsiTheme="majorHAnsi" w:cstheme="majorHAnsi"/>
                <w:sz w:val="18"/>
                <w:szCs w:val="18"/>
              </w:rPr>
              <w:t>de l’ABV**</w:t>
            </w:r>
          </w:p>
        </w:tc>
        <w:tc>
          <w:tcPr>
            <w:tcW w:w="1304" w:type="dxa"/>
            <w:vAlign w:val="center"/>
          </w:tcPr>
          <w:p w14:paraId="63EE9BBC"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53D961F3" w14:textId="26430BFE"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F1F1D">
              <w:rPr>
                <w:rFonts w:asciiTheme="majorHAnsi" w:hAnsiTheme="majorHAnsi" w:cstheme="majorHAnsi"/>
                <w:sz w:val="18"/>
                <w:szCs w:val="18"/>
              </w:rPr>
              <w:t>Raccordement au réseau communal</w:t>
            </w:r>
            <w:r>
              <w:rPr>
                <w:rFonts w:asciiTheme="majorHAnsi" w:hAnsiTheme="majorHAnsi" w:cstheme="majorHAnsi"/>
                <w:sz w:val="18"/>
                <w:szCs w:val="18"/>
              </w:rPr>
              <w:t>**</w:t>
            </w:r>
          </w:p>
        </w:tc>
        <w:tc>
          <w:tcPr>
            <w:tcW w:w="1304" w:type="dxa"/>
            <w:vAlign w:val="center"/>
          </w:tcPr>
          <w:p w14:paraId="558F7B45"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Raccordement au réseau communal</w:t>
            </w:r>
            <w:r>
              <w:rPr>
                <w:rFonts w:asciiTheme="majorHAnsi" w:hAnsiTheme="majorHAnsi" w:cstheme="majorHAnsi"/>
                <w:sz w:val="18"/>
                <w:szCs w:val="18"/>
              </w:rPr>
              <w:t>**</w:t>
            </w:r>
          </w:p>
        </w:tc>
        <w:tc>
          <w:tcPr>
            <w:tcW w:w="1304" w:type="dxa"/>
            <w:vAlign w:val="center"/>
          </w:tcPr>
          <w:p w14:paraId="7C78F7A8"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F1F1D">
              <w:rPr>
                <w:rFonts w:asciiTheme="majorHAnsi" w:hAnsiTheme="majorHAnsi" w:cstheme="majorHAnsi"/>
                <w:sz w:val="18"/>
                <w:szCs w:val="18"/>
              </w:rPr>
              <w:t xml:space="preserve">Raccordement au réseau </w:t>
            </w:r>
            <w:r>
              <w:rPr>
                <w:rFonts w:asciiTheme="majorHAnsi" w:hAnsiTheme="majorHAnsi" w:cstheme="majorHAnsi"/>
                <w:sz w:val="18"/>
                <w:szCs w:val="18"/>
              </w:rPr>
              <w:t>Aquavia**</w:t>
            </w:r>
          </w:p>
        </w:tc>
        <w:tc>
          <w:tcPr>
            <w:tcW w:w="1304" w:type="dxa"/>
            <w:vAlign w:val="center"/>
          </w:tcPr>
          <w:p w14:paraId="47C1CFF5"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7153C171"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35310B48"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358A8D1E" w14:textId="3AEE8FAB"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Raccordement au réseau communal**</w:t>
            </w:r>
          </w:p>
        </w:tc>
        <w:tc>
          <w:tcPr>
            <w:tcW w:w="1305" w:type="dxa"/>
            <w:vAlign w:val="center"/>
          </w:tcPr>
          <w:p w14:paraId="1F548813"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r>
      <w:tr w:rsidR="00791BB1" w14:paraId="37F66821" w14:textId="77777777" w:rsidTr="00716FD7">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vAlign w:val="center"/>
          </w:tcPr>
          <w:p w14:paraId="3A5B2760" w14:textId="77777777" w:rsidR="00581D5E" w:rsidRPr="008F49BE" w:rsidRDefault="00581D5E" w:rsidP="00EC4D29">
            <w:pPr>
              <w:spacing w:after="160" w:line="259" w:lineRule="auto"/>
              <w:jc w:val="center"/>
              <w:rPr>
                <w:rFonts w:asciiTheme="majorHAnsi" w:hAnsiTheme="majorHAnsi" w:cstheme="majorHAnsi"/>
                <w:b w:val="0"/>
                <w:bCs w:val="0"/>
                <w:sz w:val="18"/>
                <w:szCs w:val="18"/>
              </w:rPr>
            </w:pPr>
            <w:r w:rsidRPr="008F49BE">
              <w:rPr>
                <w:rFonts w:asciiTheme="majorHAnsi" w:hAnsiTheme="majorHAnsi" w:cstheme="majorHAnsi"/>
                <w:sz w:val="18"/>
                <w:szCs w:val="18"/>
              </w:rPr>
              <w:t>Gestion des eaux usées</w:t>
            </w:r>
          </w:p>
        </w:tc>
        <w:tc>
          <w:tcPr>
            <w:tcW w:w="1304" w:type="dxa"/>
            <w:vAlign w:val="center"/>
          </w:tcPr>
          <w:p w14:paraId="56025222"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F1F1D">
              <w:rPr>
                <w:rFonts w:asciiTheme="majorHAnsi" w:hAnsiTheme="majorHAnsi" w:cstheme="majorHAnsi"/>
                <w:sz w:val="18"/>
                <w:szCs w:val="18"/>
              </w:rPr>
              <w:t xml:space="preserve">Raccordement à la future STEP de </w:t>
            </w:r>
            <w:r>
              <w:rPr>
                <w:rFonts w:asciiTheme="majorHAnsi" w:hAnsiTheme="majorHAnsi" w:cstheme="majorHAnsi"/>
                <w:sz w:val="18"/>
                <w:szCs w:val="18"/>
              </w:rPr>
              <w:t>St-Aubin</w:t>
            </w:r>
          </w:p>
        </w:tc>
        <w:tc>
          <w:tcPr>
            <w:tcW w:w="1304" w:type="dxa"/>
            <w:vAlign w:val="center"/>
          </w:tcPr>
          <w:p w14:paraId="3215CE66"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099BF60D" w14:textId="706A4893"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F1F1D">
              <w:rPr>
                <w:rFonts w:asciiTheme="majorHAnsi" w:hAnsiTheme="majorHAnsi" w:cstheme="majorHAnsi"/>
                <w:sz w:val="18"/>
                <w:szCs w:val="18"/>
              </w:rPr>
              <w:t>Raccordement à la future STEP de Payerne</w:t>
            </w:r>
          </w:p>
        </w:tc>
        <w:tc>
          <w:tcPr>
            <w:tcW w:w="1304" w:type="dxa"/>
            <w:vAlign w:val="center"/>
          </w:tcPr>
          <w:p w14:paraId="3F3AFFC7"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F1F1D">
              <w:rPr>
                <w:rFonts w:asciiTheme="majorHAnsi" w:hAnsiTheme="majorHAnsi" w:cstheme="majorHAnsi"/>
                <w:sz w:val="18"/>
                <w:szCs w:val="18"/>
              </w:rPr>
              <w:t xml:space="preserve">Raccordement à la future STEP de </w:t>
            </w:r>
            <w:r>
              <w:rPr>
                <w:rFonts w:asciiTheme="majorHAnsi" w:hAnsiTheme="majorHAnsi" w:cstheme="majorHAnsi"/>
                <w:sz w:val="18"/>
                <w:szCs w:val="18"/>
              </w:rPr>
              <w:t>St-Aubin</w:t>
            </w:r>
          </w:p>
        </w:tc>
        <w:tc>
          <w:tcPr>
            <w:tcW w:w="1304" w:type="dxa"/>
            <w:vAlign w:val="center"/>
          </w:tcPr>
          <w:p w14:paraId="557351D4"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F1F1D">
              <w:rPr>
                <w:rFonts w:asciiTheme="majorHAnsi" w:hAnsiTheme="majorHAnsi" w:cstheme="majorHAnsi"/>
                <w:sz w:val="18"/>
                <w:szCs w:val="18"/>
              </w:rPr>
              <w:t xml:space="preserve">Raccordement à la STEP de </w:t>
            </w:r>
            <w:r>
              <w:rPr>
                <w:rFonts w:asciiTheme="majorHAnsi" w:hAnsiTheme="majorHAnsi" w:cstheme="majorHAnsi"/>
                <w:sz w:val="18"/>
                <w:szCs w:val="18"/>
              </w:rPr>
              <w:t>l’ERES</w:t>
            </w:r>
          </w:p>
        </w:tc>
        <w:tc>
          <w:tcPr>
            <w:tcW w:w="1304" w:type="dxa"/>
            <w:vAlign w:val="center"/>
          </w:tcPr>
          <w:p w14:paraId="4417185E"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450EACA2"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5F019E90"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5C2CE0BD"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Raccordement à la future STEP de Payerne</w:t>
            </w:r>
          </w:p>
        </w:tc>
        <w:tc>
          <w:tcPr>
            <w:tcW w:w="1305" w:type="dxa"/>
            <w:vAlign w:val="center"/>
          </w:tcPr>
          <w:p w14:paraId="40B6981D"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r>
      <w:tr w:rsidR="00791BB1" w14:paraId="5E81BEB0" w14:textId="77777777" w:rsidTr="00716FD7">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vAlign w:val="center"/>
          </w:tcPr>
          <w:p w14:paraId="03057A6E" w14:textId="77777777" w:rsidR="00581D5E" w:rsidRPr="008F49BE" w:rsidRDefault="00581D5E" w:rsidP="00EC4D29">
            <w:pPr>
              <w:spacing w:after="160" w:line="259" w:lineRule="auto"/>
              <w:jc w:val="center"/>
              <w:rPr>
                <w:rFonts w:asciiTheme="majorHAnsi" w:hAnsiTheme="majorHAnsi" w:cstheme="majorHAnsi"/>
                <w:b w:val="0"/>
                <w:bCs w:val="0"/>
                <w:sz w:val="18"/>
                <w:szCs w:val="18"/>
              </w:rPr>
            </w:pPr>
            <w:r w:rsidRPr="008F49BE">
              <w:rPr>
                <w:rFonts w:asciiTheme="majorHAnsi" w:hAnsiTheme="majorHAnsi" w:cstheme="majorHAnsi"/>
                <w:sz w:val="18"/>
                <w:szCs w:val="18"/>
              </w:rPr>
              <w:t>Espaces réservés aux eaux</w:t>
            </w:r>
          </w:p>
        </w:tc>
        <w:tc>
          <w:tcPr>
            <w:tcW w:w="1304" w:type="dxa"/>
            <w:vAlign w:val="center"/>
          </w:tcPr>
          <w:p w14:paraId="04368988"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3B46E965"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2A74A100" w14:textId="7041779B"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575134F8"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616A023B"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3AE4801A"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6B134A26"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5E107270"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4" w:type="dxa"/>
            <w:vAlign w:val="center"/>
          </w:tcPr>
          <w:p w14:paraId="38031C6A"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c>
          <w:tcPr>
            <w:tcW w:w="1305" w:type="dxa"/>
            <w:vAlign w:val="center"/>
          </w:tcPr>
          <w:p w14:paraId="6A65CD4C" w14:textId="77777777" w:rsidR="00581D5E" w:rsidRPr="008F49BE" w:rsidRDefault="00581D5E" w:rsidP="00ED50D9">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F49BE">
              <w:rPr>
                <w:rFonts w:asciiTheme="majorHAnsi" w:hAnsiTheme="majorHAnsi" w:cstheme="majorHAnsi"/>
                <w:sz w:val="18"/>
                <w:szCs w:val="18"/>
              </w:rPr>
              <w:t>N/A</w:t>
            </w:r>
          </w:p>
        </w:tc>
      </w:tr>
    </w:tbl>
    <w:p w14:paraId="327D5D39" w14:textId="77777777" w:rsidR="00C52EDF" w:rsidRDefault="00C52EDF" w:rsidP="00C52EDF">
      <w:pPr>
        <w:spacing w:after="160" w:line="259" w:lineRule="auto"/>
        <w:rPr>
          <w:i/>
          <w:iCs/>
        </w:rPr>
      </w:pPr>
      <w:r w:rsidRPr="008F49BE">
        <w:rPr>
          <w:i/>
          <w:iCs/>
        </w:rPr>
        <w:t>*Espace réservé aux eaux à proximité, non inclus dans le secteur d’extension du TU</w:t>
      </w:r>
    </w:p>
    <w:p w14:paraId="34D31A27" w14:textId="47A226B8" w:rsidR="00C52EDF" w:rsidRDefault="00C52EDF" w:rsidP="00C52EDF">
      <w:pPr>
        <w:spacing w:after="160" w:line="259" w:lineRule="auto"/>
      </w:pPr>
      <w:r w:rsidRPr="008A4548">
        <w:rPr>
          <w:i/>
          <w:iCs/>
        </w:rPr>
        <w:t>**</w:t>
      </w:r>
      <w:r w:rsidRPr="008F49BE">
        <w:rPr>
          <w:i/>
          <w:iCs/>
        </w:rPr>
        <w:t xml:space="preserve"> sous réserve d’analyse des éventuels besoins de la disponibilité de la ressource</w:t>
      </w:r>
    </w:p>
    <w:p w14:paraId="219F122D" w14:textId="77777777" w:rsidR="00C52EDF" w:rsidRDefault="00C52EDF" w:rsidP="00C52EDF">
      <w:pPr>
        <w:spacing w:after="160" w:line="259" w:lineRule="auto"/>
        <w:sectPr w:rsidR="00C52EDF" w:rsidSect="00905D4D">
          <w:type w:val="continuous"/>
          <w:pgSz w:w="16838" w:h="11906" w:orient="landscape" w:code="9"/>
          <w:pgMar w:top="1418" w:right="1418" w:bottom="1418" w:left="1418" w:header="709" w:footer="709" w:gutter="0"/>
          <w:cols w:space="708"/>
          <w:titlePg/>
          <w:docGrid w:linePitch="360"/>
        </w:sectPr>
      </w:pPr>
    </w:p>
    <w:p w14:paraId="0F993950" w14:textId="77777777" w:rsidR="00A81400" w:rsidRDefault="00A81400" w:rsidP="00A81400">
      <w:pPr>
        <w:spacing w:after="160" w:line="259" w:lineRule="auto"/>
        <w:jc w:val="left"/>
      </w:pPr>
    </w:p>
    <w:p w14:paraId="4D42261E" w14:textId="06ABEB92" w:rsidR="00734269" w:rsidRDefault="00734269" w:rsidP="002E7B33">
      <w:pPr>
        <w:pStyle w:val="Titre3"/>
        <w:rPr>
          <w:ins w:id="125" w:author="KITTEL Doriane" w:date="2025-03-03T12:54:00Z" w16du:dateUtc="2025-03-03T11:54:00Z"/>
          <w:lang w:val="fr-CH"/>
        </w:rPr>
      </w:pPr>
      <w:ins w:id="126" w:author="KITTEL Doriane" w:date="2025-03-03T12:54:00Z" w16du:dateUtc="2025-03-03T11:54:00Z">
        <w:r>
          <w:rPr>
            <w:lang w:val="fr-CH"/>
          </w:rPr>
          <w:t xml:space="preserve">DECISION D’APPROBATION </w:t>
        </w:r>
      </w:ins>
    </w:p>
    <w:p w14:paraId="78BAE9D1" w14:textId="77777777" w:rsidR="006A5FAA" w:rsidRDefault="006A5FAA" w:rsidP="006A5FAA">
      <w:pPr>
        <w:rPr>
          <w:ins w:id="127" w:author="KITTEL Doriane" w:date="2025-03-03T13:05:00Z" w16du:dateUtc="2025-03-03T12:05:00Z"/>
        </w:rPr>
      </w:pPr>
      <w:ins w:id="128" w:author="KITTEL Doriane" w:date="2025-03-03T13:05:00Z" w16du:dateUtc="2025-03-03T12:05:00Z">
        <w:r>
          <w:t xml:space="preserve">Dans le cadre de l’arrêté d’approbation du 21 janvier 2025, la DIME a émis les conditions d’approbation suivantes : </w:t>
        </w:r>
      </w:ins>
    </w:p>
    <w:p w14:paraId="35A8F388" w14:textId="77777777" w:rsidR="006A5FAA" w:rsidRDefault="006A5FAA" w:rsidP="006A5FAA">
      <w:pPr>
        <w:pStyle w:val="Paragraphedeliste"/>
        <w:numPr>
          <w:ilvl w:val="0"/>
          <w:numId w:val="42"/>
        </w:numPr>
        <w:contextualSpacing w:val="0"/>
        <w:rPr>
          <w:ins w:id="129" w:author="KITTEL Doriane" w:date="2025-03-03T13:05:00Z" w16du:dateUtc="2025-03-03T12:05:00Z"/>
          <w:b/>
          <w:bCs/>
          <w:i/>
          <w:iCs/>
        </w:rPr>
      </w:pPr>
      <w:ins w:id="130" w:author="KITTEL Doriane" w:date="2025-03-03T13:05:00Z" w16du:dateUtc="2025-03-03T12:05:00Z">
        <w:r w:rsidRPr="004B16D2">
          <w:rPr>
            <w:b/>
            <w:bCs/>
            <w:i/>
            <w:iCs/>
          </w:rPr>
          <w:t>Supprimer les tâches régionales déjà réalisées</w:t>
        </w:r>
      </w:ins>
    </w:p>
    <w:p w14:paraId="2D9384F2" w14:textId="77777777" w:rsidR="006A5FAA" w:rsidRDefault="006A5FAA" w:rsidP="006A5FAA">
      <w:pPr>
        <w:pStyle w:val="Paragraphedeliste"/>
        <w:contextualSpacing w:val="0"/>
        <w:rPr>
          <w:ins w:id="131" w:author="KITTEL Doriane" w:date="2025-03-03T13:05:00Z" w16du:dateUtc="2025-03-03T12:05:00Z"/>
        </w:rPr>
      </w:pPr>
      <w:ins w:id="132" w:author="KITTEL Doriane" w:date="2025-03-03T13:05:00Z" w16du:dateUtc="2025-03-03T12:05:00Z">
        <w:r>
          <w:t xml:space="preserve">La tâche suivante relative aux zones d’activités ayant déjà été réalisée a été supprimée du volet opérationnel : </w:t>
        </w:r>
      </w:ins>
    </w:p>
    <w:p w14:paraId="0F5FF7E8" w14:textId="036904A1" w:rsidR="006A5FAA" w:rsidRPr="004B16D2" w:rsidRDefault="006A5FAA" w:rsidP="006A5FAA">
      <w:pPr>
        <w:pStyle w:val="Paragraphedeliste"/>
        <w:numPr>
          <w:ilvl w:val="1"/>
          <w:numId w:val="2"/>
        </w:numPr>
        <w:contextualSpacing w:val="0"/>
        <w:rPr>
          <w:ins w:id="133" w:author="KITTEL Doriane" w:date="2025-03-03T13:05:00Z" w16du:dateUtc="2025-03-03T12:05:00Z"/>
          <w:u w:val="single"/>
        </w:rPr>
      </w:pPr>
      <w:ins w:id="134" w:author="KITTEL Doriane" w:date="2025-03-03T13:05:00Z" w16du:dateUtc="2025-03-03T12:05:00Z">
        <w:r w:rsidRPr="004B16D2">
          <w:rPr>
            <w:u w:val="single"/>
          </w:rPr>
          <w:t>FR</w:t>
        </w:r>
        <w:del w:id="135" w:author="NUOFFER Edouard" w:date="2025-03-17T15:18:00Z" w16du:dateUtc="2025-03-17T14:18:00Z">
          <w:r w:rsidRPr="004B16D2" w:rsidDel="00C579EA">
            <w:rPr>
              <w:u w:val="single"/>
            </w:rPr>
            <w:delText>2</w:delText>
          </w:r>
        </w:del>
      </w:ins>
      <w:ins w:id="136" w:author="NUOFFER Edouard" w:date="2025-03-17T15:18:00Z" w16du:dateUtc="2025-03-17T14:18:00Z">
        <w:r w:rsidR="00C579EA">
          <w:rPr>
            <w:u w:val="single"/>
          </w:rPr>
          <w:t>1</w:t>
        </w:r>
      </w:ins>
      <w:ins w:id="137" w:author="KITTEL Doriane" w:date="2025-03-03T13:05:00Z" w16du:dateUtc="2025-03-03T12:05:00Z">
        <w:r w:rsidRPr="004B16D2">
          <w:rPr>
            <w:u w:val="single"/>
          </w:rPr>
          <w:t> : Tâches régionales</w:t>
        </w:r>
      </w:ins>
    </w:p>
    <w:p w14:paraId="6FB63766" w14:textId="77777777" w:rsidR="006A5FAA" w:rsidRDefault="006A5FAA" w:rsidP="006A5FAA">
      <w:pPr>
        <w:pStyle w:val="Paragraphedeliste"/>
        <w:ind w:left="1440"/>
        <w:contextualSpacing w:val="0"/>
        <w:rPr>
          <w:ins w:id="138" w:author="KITTEL Doriane" w:date="2025-03-03T13:05:00Z" w16du:dateUtc="2025-03-03T12:05:00Z"/>
        </w:rPr>
      </w:pPr>
      <w:ins w:id="139" w:author="KITTEL Doriane" w:date="2025-03-03T13:05:00Z" w16du:dateUtc="2025-03-03T12:05:00Z">
        <w:r w:rsidRPr="00384678">
          <w:t xml:space="preserve">Intégrer dans le PDR les demandes d’adaptation du </w:t>
        </w:r>
        <w:r>
          <w:t>territoire d’urbanisation</w:t>
        </w:r>
        <w:r w:rsidRPr="00384678">
          <w:t xml:space="preserve"> répondant à des besoins communaux ou régionaux, tel que figurant dans la carte sectorielle FR1</w:t>
        </w:r>
        <w:r>
          <w:t>.</w:t>
        </w:r>
      </w:ins>
    </w:p>
    <w:p w14:paraId="3C784621" w14:textId="77777777" w:rsidR="006A5FAA" w:rsidRDefault="006A5FAA" w:rsidP="006A5FAA">
      <w:pPr>
        <w:rPr>
          <w:ins w:id="140" w:author="KITTEL Doriane" w:date="2025-03-03T13:05:00Z" w16du:dateUtc="2025-03-03T12:05:00Z"/>
        </w:rPr>
      </w:pPr>
    </w:p>
    <w:p w14:paraId="107BBC6D" w14:textId="405B0FDA" w:rsidR="00F77176" w:rsidRDefault="006A5FAA" w:rsidP="00E72863">
      <w:pPr>
        <w:rPr>
          <w:ins w:id="141" w:author="KITTEL Doriane" w:date="2025-03-03T12:56:00Z" w16du:dateUtc="2025-03-03T11:56:00Z"/>
        </w:rPr>
      </w:pPr>
      <w:ins w:id="142" w:author="KITTEL Doriane" w:date="2025-03-03T13:06:00Z" w16du:dateUtc="2025-03-03T12:06:00Z">
        <w:r>
          <w:t>Concernant les propositions d’adaptat</w:t>
        </w:r>
        <w:r w:rsidR="001E38DD">
          <w:t>ion des secteurs d’extension du territoire d’urbanisation</w:t>
        </w:r>
      </w:ins>
      <w:ins w:id="143" w:author="KITTEL Doriane" w:date="2025-03-03T12:55:00Z" w16du:dateUtc="2025-03-03T11:55:00Z">
        <w:r w:rsidR="00E72863">
          <w:t xml:space="preserve">, les </w:t>
        </w:r>
        <w:r w:rsidR="00F77176">
          <w:t>extensions suivantes</w:t>
        </w:r>
        <w:r w:rsidR="00E72863">
          <w:t xml:space="preserve"> n’ont pas été approuvé</w:t>
        </w:r>
        <w:r w:rsidR="00F77176">
          <w:t>e</w:t>
        </w:r>
        <w:r w:rsidR="00E72863">
          <w:t>s</w:t>
        </w:r>
        <w:r w:rsidR="00F77176">
          <w:t xml:space="preserve"> </w:t>
        </w:r>
      </w:ins>
      <w:ins w:id="144" w:author="KITTEL Doriane" w:date="2025-03-03T13:06:00Z" w16du:dateUtc="2025-03-03T12:06:00Z">
        <w:r w:rsidR="001E38DD">
          <w:t xml:space="preserve">par la DIME </w:t>
        </w:r>
      </w:ins>
      <w:ins w:id="145" w:author="KITTEL Doriane" w:date="2025-03-03T12:55:00Z" w16du:dateUtc="2025-03-03T11:55:00Z">
        <w:r w:rsidR="00F77176">
          <w:t xml:space="preserve">et sont </w:t>
        </w:r>
      </w:ins>
      <w:ins w:id="146" w:author="KITTEL Doriane" w:date="2025-03-03T12:58:00Z" w16du:dateUtc="2025-03-03T11:58:00Z">
        <w:r w:rsidR="008E27C7">
          <w:t>supprimées</w:t>
        </w:r>
      </w:ins>
      <w:ins w:id="147" w:author="KITTEL Doriane" w:date="2025-03-03T12:56:00Z" w16du:dateUtc="2025-03-03T11:56:00Z">
        <w:r w:rsidR="00F77176">
          <w:t xml:space="preserve"> dans le</w:t>
        </w:r>
      </w:ins>
      <w:ins w:id="148" w:author="KITTEL Doriane" w:date="2025-03-03T12:57:00Z" w16du:dateUtc="2025-03-03T11:57:00Z">
        <w:r w:rsidR="008E27C7">
          <w:t>s différents documents du PDR</w:t>
        </w:r>
      </w:ins>
      <w:ins w:id="149" w:author="KITTEL Doriane" w:date="2025-03-03T12:56:00Z" w16du:dateUtc="2025-03-03T11:56:00Z">
        <w:r w:rsidR="00F77176">
          <w:t xml:space="preserve"> : </w:t>
        </w:r>
      </w:ins>
    </w:p>
    <w:p w14:paraId="56619018" w14:textId="67CA3898" w:rsidR="00F77176" w:rsidRPr="008540CC" w:rsidRDefault="005D0F26" w:rsidP="005D0F26">
      <w:pPr>
        <w:pStyle w:val="Paragraphedeliste"/>
        <w:numPr>
          <w:ilvl w:val="0"/>
          <w:numId w:val="47"/>
        </w:numPr>
        <w:rPr>
          <w:ins w:id="150" w:author="KITTEL Doriane" w:date="2025-03-03T12:57:00Z" w16du:dateUtc="2025-03-03T11:57:00Z"/>
          <w:b/>
          <w:i/>
        </w:rPr>
      </w:pPr>
      <w:ins w:id="151" w:author="KITTEL Doriane" w:date="2025-03-03T12:57:00Z" w16du:dateUtc="2025-03-03T11:57:00Z">
        <w:r w:rsidRPr="008540CC">
          <w:rPr>
            <w:b/>
            <w:i/>
          </w:rPr>
          <w:t>L’extension située à Cugy</w:t>
        </w:r>
      </w:ins>
    </w:p>
    <w:p w14:paraId="6655A444" w14:textId="1689E4F9" w:rsidR="005D0F26" w:rsidRPr="008540CC" w:rsidRDefault="005406A0" w:rsidP="008540CC">
      <w:pPr>
        <w:pStyle w:val="Paragraphedeliste"/>
        <w:numPr>
          <w:ilvl w:val="0"/>
          <w:numId w:val="47"/>
        </w:numPr>
        <w:rPr>
          <w:ins w:id="152" w:author="KITTEL Doriane" w:date="2025-03-03T12:56:00Z" w16du:dateUtc="2025-03-03T11:56:00Z"/>
          <w:b/>
          <w:i/>
        </w:rPr>
      </w:pPr>
      <w:ins w:id="153" w:author="KITTEL Doriane" w:date="2025-03-03T12:58:00Z" w16du:dateUtc="2025-03-03T11:58:00Z">
        <w:r w:rsidRPr="008540CC">
          <w:rPr>
            <w:b/>
            <w:i/>
          </w:rPr>
          <w:t>L’extension à Cousset (Montagny)</w:t>
        </w:r>
      </w:ins>
    </w:p>
    <w:p w14:paraId="6D28FC27" w14:textId="77777777" w:rsidR="001E38DD" w:rsidRDefault="001E38DD" w:rsidP="00E72863">
      <w:pPr>
        <w:rPr>
          <w:ins w:id="154" w:author="KITTEL Doriane" w:date="2025-03-03T13:06:00Z" w16du:dateUtc="2025-03-03T12:06:00Z"/>
        </w:rPr>
      </w:pPr>
    </w:p>
    <w:p w14:paraId="66867106" w14:textId="2D832EAC" w:rsidR="005D0F26" w:rsidRDefault="00F77176" w:rsidP="00E72863">
      <w:pPr>
        <w:rPr>
          <w:ins w:id="155" w:author="KITTEL Doriane" w:date="2025-03-03T12:56:00Z" w16du:dateUtc="2025-03-03T11:56:00Z"/>
        </w:rPr>
      </w:pPr>
      <w:ins w:id="156" w:author="KITTEL Doriane" w:date="2025-03-03T12:56:00Z" w16du:dateUtc="2025-03-03T11:56:00Z">
        <w:r>
          <w:t>Dans sa décision, l</w:t>
        </w:r>
      </w:ins>
      <w:ins w:id="157" w:author="KITTEL Doriane" w:date="2025-03-06T10:26:00Z" w16du:dateUtc="2025-03-06T09:26:00Z">
        <w:r w:rsidR="0001543E">
          <w:t>a</w:t>
        </w:r>
      </w:ins>
      <w:ins w:id="158" w:author="KITTEL Doriane" w:date="2025-03-03T12:56:00Z" w16du:dateUtc="2025-03-03T11:56:00Z">
        <w:r>
          <w:t xml:space="preserve"> DIME a également </w:t>
        </w:r>
      </w:ins>
      <w:ins w:id="159" w:author="KITTEL Doriane" w:date="2025-03-03T12:57:00Z" w16du:dateUtc="2025-03-03T11:57:00Z">
        <w:r w:rsidR="005D0F26">
          <w:t>refusé</w:t>
        </w:r>
      </w:ins>
      <w:ins w:id="160" w:author="KITTEL Doriane" w:date="2025-03-03T12:56:00Z" w16du:dateUtc="2025-03-03T11:56:00Z">
        <w:r>
          <w:t xml:space="preserve"> les éléments suivants, </w:t>
        </w:r>
        <w:r w:rsidR="008277AC">
          <w:t>que la Région et les Communes défendent</w:t>
        </w:r>
      </w:ins>
      <w:ins w:id="161" w:author="KITTEL Doriane" w:date="2025-03-03T13:07:00Z" w16du:dateUtc="2025-03-03T12:07:00Z">
        <w:r w:rsidR="00EF63A7">
          <w:t xml:space="preserve"> (détermination complète des communes en annexes I et II du présent</w:t>
        </w:r>
      </w:ins>
      <w:ins w:id="162" w:author="KITTEL Doriane" w:date="2025-03-03T13:08:00Z" w16du:dateUtc="2025-03-03T12:08:00Z">
        <w:r w:rsidR="00EF63A7">
          <w:t xml:space="preserve"> rapport)</w:t>
        </w:r>
      </w:ins>
      <w:ins w:id="163" w:author="KITTEL Doriane" w:date="2025-03-03T12:56:00Z" w16du:dateUtc="2025-03-03T11:56:00Z">
        <w:r w:rsidR="008277AC">
          <w:t xml:space="preserve"> : </w:t>
        </w:r>
      </w:ins>
    </w:p>
    <w:p w14:paraId="4B235675" w14:textId="382A5214" w:rsidR="005D0F26" w:rsidRPr="008540CC" w:rsidRDefault="000153A7" w:rsidP="000153A7">
      <w:pPr>
        <w:pStyle w:val="Paragraphedeliste"/>
        <w:numPr>
          <w:ilvl w:val="0"/>
          <w:numId w:val="47"/>
        </w:numPr>
        <w:rPr>
          <w:ins w:id="164" w:author="KITTEL Doriane" w:date="2025-03-03T13:01:00Z" w16du:dateUtc="2025-03-03T12:01:00Z"/>
          <w:b/>
          <w:i/>
        </w:rPr>
      </w:pPr>
      <w:ins w:id="165" w:author="KITTEL Doriane" w:date="2025-03-03T12:59:00Z" w16du:dateUtc="2025-03-03T11:59:00Z">
        <w:r w:rsidRPr="008540CC">
          <w:rPr>
            <w:b/>
            <w:i/>
          </w:rPr>
          <w:t>L’extension à Domdidier (Belmont-Broye)</w:t>
        </w:r>
      </w:ins>
    </w:p>
    <w:p w14:paraId="60E5A46D" w14:textId="4B9CAFEE" w:rsidR="006A69A4" w:rsidRDefault="001E38DD" w:rsidP="00BA73A0">
      <w:pPr>
        <w:pStyle w:val="Paragraphedeliste"/>
        <w:ind w:left="1080"/>
        <w:rPr>
          <w:ins w:id="166" w:author="NUOFFER Edouard" w:date="2025-08-11T17:02:00Z" w16du:dateUtc="2025-08-11T15:02:00Z"/>
        </w:rPr>
      </w:pPr>
      <w:ins w:id="167" w:author="KITTEL Doriane" w:date="2025-03-03T13:07:00Z" w16du:dateUtc="2025-03-03T12:07:00Z">
        <w:r>
          <w:t>Dans sa détermination, la Commune conteste le refus de la DIME</w:t>
        </w:r>
      </w:ins>
      <w:ins w:id="168" w:author="NUOFFER Edouard" w:date="2025-03-05T14:11:00Z" w16du:dateUtc="2025-03-05T13:11:00Z">
        <w:r w:rsidR="00102154">
          <w:t xml:space="preserve"> qui est</w:t>
        </w:r>
      </w:ins>
      <w:ins w:id="169" w:author="KITTEL Doriane" w:date="2025-03-03T13:07:00Z" w16du:dateUtc="2025-03-03T12:07:00Z">
        <w:r>
          <w:t xml:space="preserve"> lié à la présence d’un espace réservé aux eaux (ERE) et d’une desserte en transports publics trop faible. En effet, l’extension souhaitée n’empiète pas sur l’ERE, se situe sur des terres peu aptes à un usage agricole (catégorie C) et n’est concernée par aucune autre contrainte environnementale ou paysagère. Pour ce qui est de la desserte en transports publics, </w:t>
        </w:r>
        <w:del w:id="170" w:author="NUOFFER Edouard" w:date="2025-08-13T11:29:00Z" w16du:dateUtc="2025-08-13T09:29:00Z">
          <w:r w:rsidDel="006E369B">
            <w:delText xml:space="preserve">cette dernière a été améliorée en 2025, et </w:delText>
          </w:r>
        </w:del>
        <w:r>
          <w:t xml:space="preserve">la Commune est en train d’élaborer un plan de mobilité en collaboration avec la Coreb afin de promouvoir les solutions alternatives aux déplacements en transports individuels motorisés, notamment en favorisant un report modal sur les transports publics. </w:t>
        </w:r>
      </w:ins>
    </w:p>
    <w:p w14:paraId="7CCFF25E" w14:textId="3ACFAFC3" w:rsidR="006A69A4" w:rsidRDefault="006E369B" w:rsidP="006B28AE">
      <w:pPr>
        <w:pStyle w:val="Paragraphedeliste"/>
        <w:ind w:left="1080"/>
        <w:rPr>
          <w:ins w:id="171" w:author="NUOFFER Edouard" w:date="2025-08-13T11:11:00Z" w16du:dateUtc="2025-08-13T09:11:00Z"/>
        </w:rPr>
      </w:pPr>
      <w:ins w:id="172" w:author="NUOFFER Edouard" w:date="2025-08-13T11:29:00Z" w16du:dateUtc="2025-08-13T09:29:00Z">
        <w:r>
          <w:t>De plus</w:t>
        </w:r>
        <w:r w:rsidR="00483682">
          <w:t xml:space="preserve"> et a</w:t>
        </w:r>
      </w:ins>
      <w:ins w:id="173" w:author="NUOFFER Edouard" w:date="2025-08-13T10:41:00Z" w16du:dateUtc="2025-08-13T08:41:00Z">
        <w:r w:rsidR="00353AF3">
          <w:t xml:space="preserve">fin de </w:t>
        </w:r>
        <w:r w:rsidR="00F23A69">
          <w:t>réitérer son souhait de</w:t>
        </w:r>
      </w:ins>
      <w:ins w:id="174" w:author="NUOFFER Edouard" w:date="2025-08-13T10:42:00Z" w16du:dateUtc="2025-08-13T08:42:00Z">
        <w:r w:rsidR="00F23A69">
          <w:t xml:space="preserve"> bénéficier, dans le cadre du dossier d’adaptation du PDR de la Broye, d’un potentiel d’extension de 1.5</w:t>
        </w:r>
      </w:ins>
      <w:ins w:id="175" w:author="NUOFFER Edouard" w:date="2025-08-13T10:44:00Z" w16du:dateUtc="2025-08-13T08:44:00Z">
        <w:r w:rsidR="00660E20">
          <w:t xml:space="preserve"> ha</w:t>
        </w:r>
        <w:r w:rsidR="00125F36">
          <w:t xml:space="preserve">, </w:t>
        </w:r>
      </w:ins>
      <w:ins w:id="176" w:author="NUOFFER Edouard" w:date="2025-08-13T10:45:00Z" w16du:dateUtc="2025-08-13T08:45:00Z">
        <w:r w:rsidR="00125F36">
          <w:t>la commune de Belmont-Broye, accompagnée de la Coreb, a rencontré la DIME</w:t>
        </w:r>
        <w:r w:rsidR="008F5A17">
          <w:t xml:space="preserve"> et le SMo</w:t>
        </w:r>
      </w:ins>
      <w:ins w:id="177" w:author="NUOFFER Edouard" w:date="2025-08-13T11:06:00Z" w16du:dateUtc="2025-08-13T09:06:00Z">
        <w:r w:rsidR="002379D1">
          <w:t>, respectivement</w:t>
        </w:r>
        <w:r w:rsidR="00A642DB">
          <w:t xml:space="preserve"> le 10 avril et le 3 juin 2025. Lors</w:t>
        </w:r>
      </w:ins>
      <w:ins w:id="178" w:author="NUOFFER Edouard" w:date="2025-08-13T11:07:00Z" w16du:dateUtc="2025-08-13T09:07:00Z">
        <w:r w:rsidR="006C74D6">
          <w:t xml:space="preserve"> de ces séances, </w:t>
        </w:r>
      </w:ins>
      <w:ins w:id="179" w:author="NUOFFER Edouard" w:date="2025-08-13T11:08:00Z" w16du:dateUtc="2025-08-13T09:08:00Z">
        <w:r w:rsidR="005E1594">
          <w:t>il a été demandé qu’une analyse</w:t>
        </w:r>
      </w:ins>
      <w:ins w:id="180" w:author="NUOFFER Edouard" w:date="2025-08-13T11:07:00Z" w16du:dateUtc="2025-08-13T09:07:00Z">
        <w:r w:rsidR="006C74D6">
          <w:t xml:space="preserve"> des facteurs limitant</w:t>
        </w:r>
        <w:r w:rsidR="00EB5B72">
          <w:t xml:space="preserve"> une future mise en zone </w:t>
        </w:r>
      </w:ins>
      <w:ins w:id="181" w:author="NUOFFER Edouard" w:date="2025-08-13T11:08:00Z" w16du:dateUtc="2025-08-13T09:08:00Z">
        <w:r w:rsidR="005E1594">
          <w:t>soit réalisée</w:t>
        </w:r>
        <w:r w:rsidR="00FE7EF7">
          <w:t xml:space="preserve"> pour s’assurer </w:t>
        </w:r>
      </w:ins>
      <w:ins w:id="182" w:author="NUOFFER Edouard" w:date="2025-08-13T11:09:00Z" w16du:dateUtc="2025-08-13T09:09:00Z">
        <w:r w:rsidR="00FE7EF7">
          <w:t>de la faisabilité du potentiel d’extension.</w:t>
        </w:r>
        <w:r w:rsidR="0011428C">
          <w:t xml:space="preserve"> En ce sens, les questions de distance à l’autoroute ainsi que de l’impact environnemental lié à la proximité du ruisseau ont été étudiées</w:t>
        </w:r>
        <w:r w:rsidR="00BA1795">
          <w:t xml:space="preserve"> par </w:t>
        </w:r>
      </w:ins>
      <w:ins w:id="183" w:author="NUOFFER Edouard" w:date="2025-08-13T11:19:00Z" w16du:dateUtc="2025-08-13T09:19:00Z">
        <w:r w:rsidR="00BB2C71">
          <w:t>le</w:t>
        </w:r>
      </w:ins>
      <w:ins w:id="184" w:author="NUOFFER Edouard" w:date="2025-08-13T11:10:00Z" w16du:dateUtc="2025-08-13T09:10:00Z">
        <w:r w:rsidR="00AC62DF">
          <w:t xml:space="preserve"> bureau d’urbanisme</w:t>
        </w:r>
      </w:ins>
      <w:ins w:id="185" w:author="NUOFFER Edouard" w:date="2025-08-13T11:20:00Z" w16du:dateUtc="2025-08-13T09:20:00Z">
        <w:r w:rsidR="00BB2C71">
          <w:t xml:space="preserve"> Archam</w:t>
        </w:r>
      </w:ins>
      <w:ins w:id="186" w:author="NUOFFER Edouard" w:date="2025-08-13T11:11:00Z" w16du:dateUtc="2025-08-13T09:11:00Z">
        <w:r w:rsidR="00EB36E8">
          <w:t xml:space="preserve"> (cet argumentaire est</w:t>
        </w:r>
        <w:r w:rsidR="00E04D81">
          <w:t xml:space="preserve"> annexé au présent dossier d’adaptation aux conditions d’approbation).</w:t>
        </w:r>
      </w:ins>
    </w:p>
    <w:p w14:paraId="125C9EF7" w14:textId="7928F191" w:rsidR="00E04D81" w:rsidRDefault="00E04D81" w:rsidP="006B28AE">
      <w:pPr>
        <w:pStyle w:val="Paragraphedeliste"/>
        <w:ind w:left="1080"/>
        <w:rPr>
          <w:ins w:id="187" w:author="NUOFFER Edouard" w:date="2025-08-13T11:21:00Z" w16du:dateUtc="2025-08-13T09:21:00Z"/>
        </w:rPr>
      </w:pPr>
      <w:ins w:id="188" w:author="NUOFFER Edouard" w:date="2025-08-13T11:11:00Z" w16du:dateUtc="2025-08-13T09:11:00Z">
        <w:r>
          <w:t>Au nive</w:t>
        </w:r>
      </w:ins>
      <w:ins w:id="189" w:author="NUOFFER Edouard" w:date="2025-08-13T11:12:00Z" w16du:dateUtc="2025-08-13T09:12:00Z">
        <w:r>
          <w:t xml:space="preserve">au </w:t>
        </w:r>
        <w:r w:rsidR="00581A79">
          <w:t xml:space="preserve">de l’amélioration de la qualité de la desserte en TP, </w:t>
        </w:r>
      </w:ins>
      <w:ins w:id="190" w:author="NUOFFER Edouard" w:date="2025-08-13T11:13:00Z" w16du:dateUtc="2025-08-13T09:13:00Z">
        <w:r w:rsidR="00715BD4">
          <w:t xml:space="preserve">la commune de Belmont-Broye </w:t>
        </w:r>
      </w:ins>
      <w:ins w:id="191" w:author="NUOFFER Edouard" w:date="2025-08-13T11:17:00Z" w16du:dateUtc="2025-08-13T09:17:00Z">
        <w:r w:rsidR="001F06E0">
          <w:t>projette la création d’un nouvel arrêt de bus à la Rte de l’Industrie (</w:t>
        </w:r>
      </w:ins>
      <w:ins w:id="192" w:author="NUOFFER Edouard" w:date="2025-08-13T11:18:00Z" w16du:dateUtc="2025-08-13T09:18:00Z">
        <w:r w:rsidR="00EE1DCA">
          <w:t>2 arrêts, 1 pour chaque sens), devant l’Office</w:t>
        </w:r>
        <w:r w:rsidR="00405AC2">
          <w:t xml:space="preserve"> d</w:t>
        </w:r>
      </w:ins>
      <w:ins w:id="193" w:author="NUOFFER Edouard" w:date="2025-08-13T11:19:00Z" w16du:dateUtc="2025-08-13T09:19:00Z">
        <w:r w:rsidR="00405AC2">
          <w:t>e la circulation et de la navigation (OCN). Le bureau CSD</w:t>
        </w:r>
        <w:r w:rsidR="00C57717">
          <w:t xml:space="preserve"> a réalisé une étude </w:t>
        </w:r>
      </w:ins>
      <w:ins w:id="194" w:author="NUOFFER Edouard" w:date="2025-08-13T11:20:00Z" w16du:dateUtc="2025-08-13T09:20:00Z">
        <w:r w:rsidR="00BB2C71">
          <w:t xml:space="preserve">pour démontrer </w:t>
        </w:r>
      </w:ins>
      <w:ins w:id="195" w:author="NUOFFER Edouard" w:date="2025-08-13T11:21:00Z" w16du:dateUtc="2025-08-13T09:21:00Z">
        <w:r w:rsidR="00361705">
          <w:t>sa</w:t>
        </w:r>
      </w:ins>
      <w:ins w:id="196" w:author="NUOFFER Edouard" w:date="2025-08-13T11:19:00Z" w16du:dateUtc="2025-08-13T09:19:00Z">
        <w:r w:rsidR="00C57717">
          <w:t xml:space="preserve"> faisabilité technique </w:t>
        </w:r>
      </w:ins>
      <w:ins w:id="197" w:author="NUOFFER Edouard" w:date="2025-08-13T11:24:00Z" w16du:dateUtc="2025-08-13T09:24:00Z">
        <w:r w:rsidR="00AF09B6">
          <w:t>ainsi que</w:t>
        </w:r>
      </w:ins>
      <w:ins w:id="198" w:author="NUOFFER Edouard" w:date="2025-08-13T11:20:00Z" w16du:dateUtc="2025-08-13T09:20:00Z">
        <w:r w:rsidR="00BB2C71">
          <w:t xml:space="preserve"> </w:t>
        </w:r>
        <w:r w:rsidR="00246185">
          <w:t>l’amélioration de la desserte</w:t>
        </w:r>
      </w:ins>
      <w:ins w:id="199" w:author="NUOFFER Edouard" w:date="2025-08-13T11:24:00Z" w16du:dateUtc="2025-08-13T09:24:00Z">
        <w:r w:rsidR="00AF09B6">
          <w:t xml:space="preserve"> et l’augmentation de la cadence de la ligne</w:t>
        </w:r>
      </w:ins>
      <w:ins w:id="200" w:author="NUOFFER Edouard" w:date="2025-08-13T11:21:00Z" w16du:dateUtc="2025-08-13T09:21:00Z">
        <w:r w:rsidR="00361705">
          <w:t xml:space="preserve"> qui en découlerait. Cette étude a été présentée </w:t>
        </w:r>
        <w:r w:rsidR="0008772C">
          <w:t xml:space="preserve">lors de la séance avec le SMo. </w:t>
        </w:r>
      </w:ins>
    </w:p>
    <w:p w14:paraId="3C96CA31" w14:textId="6FCE4978" w:rsidR="0008772C" w:rsidRDefault="0008772C" w:rsidP="006B28AE">
      <w:pPr>
        <w:pStyle w:val="Paragraphedeliste"/>
        <w:ind w:left="1080"/>
        <w:rPr>
          <w:ins w:id="201" w:author="NUOFFER Edouard" w:date="2025-08-11T17:02:00Z" w16du:dateUtc="2025-08-11T15:02:00Z"/>
        </w:rPr>
      </w:pPr>
      <w:ins w:id="202" w:author="NUOFFER Edouard" w:date="2025-08-13T11:21:00Z" w16du:dateUtc="2025-08-13T09:21:00Z">
        <w:r>
          <w:t>L</w:t>
        </w:r>
      </w:ins>
      <w:ins w:id="203" w:author="NUOFFER Edouard" w:date="2025-08-13T11:22:00Z" w16du:dateUtc="2025-08-13T09:22:00Z">
        <w:r>
          <w:t>e SMo s’est positionné</w:t>
        </w:r>
        <w:r w:rsidR="00F857D0">
          <w:t xml:space="preserve"> en précisant que l’amélioration de la desserte est plausible pour autant que la Commune s’engage</w:t>
        </w:r>
        <w:r w:rsidR="00D6508A">
          <w:t xml:space="preserve"> auprès du Canton, au travers d’une convention, </w:t>
        </w:r>
      </w:ins>
      <w:ins w:id="204" w:author="NUOFFER Edouard" w:date="2025-08-13T11:23:00Z" w16du:dateUtc="2025-08-13T09:23:00Z">
        <w:r w:rsidR="00D6508A">
          <w:t>pour une prise en charge partiel du financement de ses nouveaux arrêts de bus.</w:t>
        </w:r>
      </w:ins>
    </w:p>
    <w:p w14:paraId="261FD9FC" w14:textId="00467B7B" w:rsidR="006B28AE" w:rsidRDefault="001E38DD" w:rsidP="006B28AE">
      <w:pPr>
        <w:pStyle w:val="Paragraphedeliste"/>
        <w:ind w:left="1080"/>
        <w:rPr>
          <w:ins w:id="205" w:author="KITTEL Doriane" w:date="2025-03-03T13:06:00Z" w16du:dateUtc="2025-03-03T12:06:00Z"/>
        </w:rPr>
      </w:pPr>
      <w:ins w:id="206" w:author="KITTEL Doriane" w:date="2025-03-03T13:07:00Z" w16du:dateUtc="2025-03-03T12:07:00Z">
        <w:r>
          <w:lastRenderedPageBreak/>
          <w:t>Ainsi, le secteur sera au bénéfice de la desserte en transports publics requise</w:t>
        </w:r>
        <w:del w:id="207" w:author="NUOFFER Edouard" w:date="2025-08-13T11:25:00Z" w16du:dateUtc="2025-08-13T09:25:00Z">
          <w:r w:rsidDel="00BF1608">
            <w:delText>s</w:delText>
          </w:r>
        </w:del>
        <w:r>
          <w:t xml:space="preserve"> au moment de la future mise en zone.</w:t>
        </w:r>
      </w:ins>
      <w:ins w:id="208" w:author="NUOFFER Edouard" w:date="2025-08-13T11:25:00Z" w16du:dateUtc="2025-08-13T09:25:00Z">
        <w:r w:rsidR="00CC14E7">
          <w:t xml:space="preserve"> À ce moment-là, </w:t>
        </w:r>
      </w:ins>
      <w:ins w:id="209" w:author="NUOFFER Edouard" w:date="2025-08-13T11:26:00Z" w16du:dateUtc="2025-08-13T09:26:00Z">
        <w:r w:rsidR="00CC14E7">
          <w:t>la convention de participation financière entre la Commune et le Canton devra être</w:t>
        </w:r>
        <w:r w:rsidR="005D2F40">
          <w:t xml:space="preserve"> signée. Un courrier de confirmation d’engagement de la Commune de Belmont-Broye</w:t>
        </w:r>
        <w:r w:rsidR="000F6B63">
          <w:t xml:space="preserve"> </w:t>
        </w:r>
      </w:ins>
      <w:ins w:id="210" w:author="NUOFFER Edouard" w:date="2025-08-13T11:27:00Z" w16du:dateUtc="2025-08-13T09:27:00Z">
        <w:r w:rsidR="000F6B63">
          <w:t>à l’attention du Canton</w:t>
        </w:r>
        <w:r w:rsidR="00F15C2F">
          <w:t xml:space="preserve"> pour la signature de ladite convention figure en annexe.</w:t>
        </w:r>
        <w:r w:rsidR="00BA73A0">
          <w:t>s</w:t>
        </w:r>
      </w:ins>
    </w:p>
    <w:p w14:paraId="0E712EF5" w14:textId="77777777" w:rsidR="001E38DD" w:rsidRDefault="001E38DD" w:rsidP="008540CC">
      <w:pPr>
        <w:pStyle w:val="Paragraphedeliste"/>
        <w:ind w:left="1080"/>
        <w:rPr>
          <w:ins w:id="211" w:author="KITTEL Doriane" w:date="2025-03-03T12:59:00Z" w16du:dateUtc="2025-03-03T11:59:00Z"/>
        </w:rPr>
      </w:pPr>
    </w:p>
    <w:p w14:paraId="78A56F7E" w14:textId="7D73BFAC" w:rsidR="000153A7" w:rsidRPr="008540CC" w:rsidRDefault="000153A7" w:rsidP="000153A7">
      <w:pPr>
        <w:pStyle w:val="Paragraphedeliste"/>
        <w:numPr>
          <w:ilvl w:val="0"/>
          <w:numId w:val="47"/>
        </w:numPr>
        <w:rPr>
          <w:ins w:id="212" w:author="KITTEL Doriane" w:date="2025-03-03T13:06:00Z" w16du:dateUtc="2025-03-03T12:06:00Z"/>
          <w:b/>
          <w:i/>
        </w:rPr>
      </w:pPr>
      <w:ins w:id="213" w:author="KITTEL Doriane" w:date="2025-03-03T12:59:00Z" w16du:dateUtc="2025-03-03T11:59:00Z">
        <w:r w:rsidRPr="008540CC">
          <w:rPr>
            <w:b/>
            <w:i/>
          </w:rPr>
          <w:t>L’extension à Dompierre (Belmont-Broye)</w:t>
        </w:r>
      </w:ins>
    </w:p>
    <w:p w14:paraId="0A78A84A" w14:textId="3AB03592" w:rsidR="001E38DD" w:rsidRDefault="00A73D24" w:rsidP="008540CC">
      <w:pPr>
        <w:pStyle w:val="Paragraphedeliste"/>
        <w:ind w:left="1080"/>
        <w:rPr>
          <w:ins w:id="214" w:author="KITTEL Doriane" w:date="2025-03-03T13:06:00Z" w16du:dateUtc="2025-03-03T12:06:00Z"/>
        </w:rPr>
      </w:pPr>
      <w:ins w:id="215" w:author="NUOFFER Edouard" w:date="2025-03-05T11:10:00Z" w16du:dateUtc="2025-03-05T10:10:00Z">
        <w:r>
          <w:t>Dans sa détermination, la Commune</w:t>
        </w:r>
      </w:ins>
      <w:ins w:id="216" w:author="NUOFFER Edouard" w:date="2025-03-05T11:13:00Z" w16du:dateUtc="2025-03-05T10:13:00Z">
        <w:r w:rsidR="004C5D7C">
          <w:t xml:space="preserve"> conteste </w:t>
        </w:r>
        <w:r w:rsidR="00DA3D19">
          <w:t xml:space="preserve">le refus de la DIME </w:t>
        </w:r>
      </w:ins>
      <w:ins w:id="217" w:author="NUOFFER Edouard" w:date="2025-03-05T14:11:00Z" w16du:dateUtc="2025-03-05T13:11:00Z">
        <w:r w:rsidR="00102154">
          <w:t xml:space="preserve">qui est </w:t>
        </w:r>
      </w:ins>
      <w:ins w:id="218" w:author="NUOFFER Edouard" w:date="2025-03-05T11:13:00Z" w16du:dateUtc="2025-03-05T10:13:00Z">
        <w:r w:rsidR="00DA3D19">
          <w:t xml:space="preserve">lié </w:t>
        </w:r>
      </w:ins>
      <w:ins w:id="219" w:author="NUOFFER Edouard" w:date="2025-03-05T11:14:00Z" w16du:dateUtc="2025-03-05T10:14:00Z">
        <w:r w:rsidR="000B3411">
          <w:t xml:space="preserve">à la priorité 4 d’urbanisation de Dompierre et d’une desserte en transports publics trop faible (E /inexistante). </w:t>
        </w:r>
        <w:r w:rsidR="00D80F4D">
          <w:t xml:space="preserve">En effet, </w:t>
        </w:r>
      </w:ins>
      <w:ins w:id="220" w:author="NUOFFER Edouard" w:date="2025-03-05T11:19:00Z" w16du:dateUtc="2025-03-05T10:19:00Z">
        <w:r w:rsidR="001F7840">
          <w:t xml:space="preserve">la proposition </w:t>
        </w:r>
      </w:ins>
      <w:ins w:id="221" w:author="NUOFFER Edouard" w:date="2025-03-05T11:20:00Z" w16du:dateUtc="2025-03-05T10:20:00Z">
        <w:r w:rsidR="001F7840">
          <w:t>répond</w:t>
        </w:r>
      </w:ins>
      <w:ins w:id="222" w:author="NUOFFER Edouard" w:date="2025-03-05T11:19:00Z" w16du:dateUtc="2025-03-05T10:19:00Z">
        <w:r w:rsidR="00D955EC">
          <w:t xml:space="preserve"> aux critères cantonaux pour la modification du TU</w:t>
        </w:r>
      </w:ins>
      <w:ins w:id="223" w:author="NUOFFER Edouard" w:date="2025-03-05T11:20:00Z" w16du:dateUtc="2025-03-05T10:20:00Z">
        <w:r w:rsidR="001F7840">
          <w:t xml:space="preserve"> : </w:t>
        </w:r>
        <w:r w:rsidR="00DE42F7">
          <w:t>elle n’est pas concerné</w:t>
        </w:r>
      </w:ins>
      <w:ins w:id="224" w:author="NUOFFER Edouard" w:date="2025-03-05T11:24:00Z" w16du:dateUtc="2025-03-05T10:24:00Z">
        <w:r w:rsidR="00956AFA">
          <w:t>e</w:t>
        </w:r>
      </w:ins>
      <w:ins w:id="225" w:author="NUOFFER Edouard" w:date="2025-03-05T11:20:00Z" w16du:dateUtc="2025-03-05T10:20:00Z">
        <w:r w:rsidR="00DE42F7">
          <w:t xml:space="preserve"> par un périmètre de protection, elle se situe à l’intérieur du noyau d’</w:t>
        </w:r>
      </w:ins>
      <w:ins w:id="226" w:author="NUOFFER Edouard" w:date="2025-03-05T11:21:00Z" w16du:dateUtc="2025-03-05T10:21:00Z">
        <w:r w:rsidR="00777D52">
          <w:t xml:space="preserve">urbanisation </w:t>
        </w:r>
      </w:ins>
      <w:ins w:id="227" w:author="NUOFFER Edouard" w:date="2025-03-05T11:22:00Z" w16du:dateUtc="2025-03-05T10:22:00Z">
        <w:r w:rsidR="00C63A14">
          <w:t xml:space="preserve">et </w:t>
        </w:r>
        <w:r w:rsidR="00B10F49">
          <w:t xml:space="preserve">elle est partiellement </w:t>
        </w:r>
      </w:ins>
      <w:ins w:id="228" w:author="NUOFFER Edouard" w:date="2025-03-05T11:24:00Z" w16du:dateUtc="2025-03-05T10:24:00Z">
        <w:r w:rsidR="00956AFA">
          <w:t>à l’intérieur d’un niveau de desserte E. Ce qui représente</w:t>
        </w:r>
      </w:ins>
      <w:ins w:id="229" w:author="NUOFFER Edouard" w:date="2025-03-05T11:27:00Z" w16du:dateUtc="2025-03-05T10:27:00Z">
        <w:r w:rsidR="00864623">
          <w:t xml:space="preserve"> </w:t>
        </w:r>
        <w:del w:id="230" w:author="KITTEL Doriane" w:date="2025-03-06T10:27:00Z" w16du:dateUtc="2025-03-06T09:27:00Z">
          <w:r w:rsidR="00864623" w:rsidDel="00446662">
            <w:delText>un niveau C,</w:delText>
          </w:r>
        </w:del>
      </w:ins>
      <w:ins w:id="231" w:author="KITTEL Doriane" w:date="2025-03-06T10:27:00Z" w16du:dateUtc="2025-03-06T09:27:00Z">
        <w:r w:rsidR="00446662">
          <w:t>correspond à un</w:t>
        </w:r>
      </w:ins>
      <w:ins w:id="232" w:author="NUOFFER Edouard" w:date="2025-03-05T11:27:00Z" w16du:dateUtc="2025-03-05T10:27:00Z">
        <w:r w:rsidR="00864623">
          <w:t xml:space="preserve"> </w:t>
        </w:r>
        <w:r w:rsidR="00BE284D">
          <w:t xml:space="preserve">comblement des brèches. </w:t>
        </w:r>
      </w:ins>
      <w:ins w:id="233" w:author="NUOFFER Edouard" w:date="2025-03-05T11:28:00Z" w16du:dateUtc="2025-03-05T10:28:00Z">
        <w:r w:rsidR="00BE284D">
          <w:t>C</w:t>
        </w:r>
      </w:ins>
      <w:ins w:id="234" w:author="KITTEL Doriane" w:date="2025-03-06T10:27:00Z" w16du:dateUtc="2025-03-06T09:27:00Z">
        <w:r w:rsidR="00446662">
          <w:t>’</w:t>
        </w:r>
      </w:ins>
      <w:ins w:id="235" w:author="NUOFFER Edouard" w:date="2025-03-05T11:28:00Z" w16du:dateUtc="2025-03-05T10:28:00Z">
        <w:del w:id="236" w:author="KITTEL Doriane" w:date="2025-03-06T10:27:00Z" w16du:dateUtc="2025-03-06T09:27:00Z">
          <w:r w:rsidR="00BE284D" w:rsidDel="00446662">
            <w:delText xml:space="preserve">e qui </w:delText>
          </w:r>
        </w:del>
        <w:r w:rsidR="00BE284D">
          <w:t>est justement l’objectif visé avec</w:t>
        </w:r>
      </w:ins>
      <w:ins w:id="237" w:author="NUOFFER Edouard" w:date="2025-03-05T11:27:00Z" w16du:dateUtc="2025-03-05T10:27:00Z">
        <w:r w:rsidR="00BE284D">
          <w:t xml:space="preserve"> </w:t>
        </w:r>
      </w:ins>
      <w:ins w:id="238" w:author="NUOFFER Edouard" w:date="2025-03-05T11:15:00Z" w16du:dateUtc="2025-03-05T10:15:00Z">
        <w:r w:rsidR="00D80F4D">
          <w:t xml:space="preserve">une future mise en zone de ce secteur </w:t>
        </w:r>
      </w:ins>
      <w:ins w:id="239" w:author="NUOFFER Edouard" w:date="2025-03-05T11:28:00Z" w16du:dateUtc="2025-03-05T10:28:00Z">
        <w:r w:rsidR="00BE284D">
          <w:t xml:space="preserve">qui </w:t>
        </w:r>
      </w:ins>
      <w:ins w:id="240" w:author="NUOFFER Edouard" w:date="2025-03-05T11:15:00Z" w16du:dateUtc="2025-03-05T10:15:00Z">
        <w:r w:rsidR="00D80F4D">
          <w:t xml:space="preserve">permettra de combler une brèche et d’harmoniser la morphologie des affectations à l’Est de la Route du Russy. </w:t>
        </w:r>
      </w:ins>
      <w:ins w:id="241" w:author="NUOFFER Edouard" w:date="2025-03-05T11:17:00Z" w16du:dateUtc="2025-03-05T10:17:00Z">
        <w:r w:rsidR="00B90D96">
          <w:t>De plus,</w:t>
        </w:r>
        <w:r w:rsidR="00977E88">
          <w:t xml:space="preserve"> dans une politique de densification,</w:t>
        </w:r>
        <w:r w:rsidR="00B90D96">
          <w:t xml:space="preserve"> </w:t>
        </w:r>
        <w:r w:rsidR="00977E88">
          <w:t xml:space="preserve">le nouveau TU donnera la possibilité </w:t>
        </w:r>
        <w:r w:rsidR="009153C9">
          <w:t>de dém</w:t>
        </w:r>
      </w:ins>
      <w:ins w:id="242" w:author="NUOFFER Edouard" w:date="2025-03-05T11:18:00Z" w16du:dateUtc="2025-03-05T10:18:00Z">
        <w:r w:rsidR="009153C9">
          <w:t>olir le hangar situé sur la parcelle afin de reconstruire un bâtiment.</w:t>
        </w:r>
      </w:ins>
      <w:ins w:id="243" w:author="NUOFFER Edouard" w:date="2025-03-05T11:28:00Z" w16du:dateUtc="2025-03-05T10:28:00Z">
        <w:r w:rsidR="00BE284D">
          <w:t xml:space="preserve"> Enfin, </w:t>
        </w:r>
        <w:r w:rsidR="00232108">
          <w:t>d</w:t>
        </w:r>
      </w:ins>
      <w:ins w:id="244" w:author="NUOFFER Edouard" w:date="2025-03-05T11:29:00Z" w16du:dateUtc="2025-03-05T10:29:00Z">
        <w:r w:rsidR="00232108">
          <w:t>es projets de mobilité sont en cours</w:t>
        </w:r>
        <w:r w:rsidR="00446E04">
          <w:t xml:space="preserve"> pour améliorer la desserte TP à </w:t>
        </w:r>
      </w:ins>
      <w:ins w:id="245" w:author="NUOFFER Edouard" w:date="2025-03-05T11:30:00Z" w16du:dateUtc="2025-03-05T10:30:00Z">
        <w:r w:rsidR="00B03192">
          <w:t xml:space="preserve">Dompierre </w:t>
        </w:r>
        <w:r w:rsidR="009743EA">
          <w:t>(niveau D)</w:t>
        </w:r>
      </w:ins>
      <w:ins w:id="246" w:author="NUOFFER Edouard" w:date="2025-03-05T11:29:00Z" w16du:dateUtc="2025-03-05T10:29:00Z">
        <w:r w:rsidR="00446E04">
          <w:t xml:space="preserve"> par l’amélioration de la cadence de la ligne 20.557 et </w:t>
        </w:r>
        <w:r w:rsidR="00B03192">
          <w:t>par la création d’un nouvel arrêt de bu</w:t>
        </w:r>
      </w:ins>
      <w:ins w:id="247" w:author="NUOFFER Edouard" w:date="2025-03-05T11:30:00Z" w16du:dateUtc="2025-03-05T10:30:00Z">
        <w:r w:rsidR="00B03192">
          <w:t>s le long de la Route de Russy.</w:t>
        </w:r>
      </w:ins>
    </w:p>
    <w:p w14:paraId="4E0755F0" w14:textId="77777777" w:rsidR="001E38DD" w:rsidRDefault="001E38DD">
      <w:pPr>
        <w:pStyle w:val="Paragraphedeliste"/>
        <w:ind w:left="1080"/>
        <w:rPr>
          <w:ins w:id="248" w:author="NUOFFER Edouard" w:date="2025-03-05T12:07:00Z" w16du:dateUtc="2025-03-05T11:07:00Z"/>
        </w:rPr>
      </w:pPr>
    </w:p>
    <w:p w14:paraId="4E6439B6" w14:textId="77777777" w:rsidR="00A750B6" w:rsidRDefault="00A750B6">
      <w:pPr>
        <w:pStyle w:val="Paragraphedeliste"/>
        <w:ind w:left="1080"/>
        <w:rPr>
          <w:ins w:id="249" w:author="NUOFFER Edouard" w:date="2025-03-05T12:07:00Z" w16du:dateUtc="2025-03-05T11:07:00Z"/>
        </w:rPr>
      </w:pPr>
    </w:p>
    <w:p w14:paraId="162604D7" w14:textId="77777777" w:rsidR="00A750B6" w:rsidRDefault="00A750B6" w:rsidP="008540CC">
      <w:pPr>
        <w:pStyle w:val="Paragraphedeliste"/>
        <w:ind w:left="1080"/>
        <w:rPr>
          <w:ins w:id="250" w:author="KITTEL Doriane" w:date="2025-03-03T12:59:00Z" w16du:dateUtc="2025-03-03T11:59:00Z"/>
        </w:rPr>
      </w:pPr>
    </w:p>
    <w:p w14:paraId="36E7F38F" w14:textId="1EA1B20B" w:rsidR="000153A7" w:rsidRPr="008540CC" w:rsidRDefault="000153A7" w:rsidP="000153A7">
      <w:pPr>
        <w:pStyle w:val="Paragraphedeliste"/>
        <w:numPr>
          <w:ilvl w:val="0"/>
          <w:numId w:val="47"/>
        </w:numPr>
        <w:rPr>
          <w:ins w:id="251" w:author="KITTEL Doriane" w:date="2025-03-03T13:06:00Z" w16du:dateUtc="2025-03-03T12:06:00Z"/>
          <w:b/>
          <w:i/>
        </w:rPr>
      </w:pPr>
      <w:ins w:id="252" w:author="KITTEL Doriane" w:date="2025-03-03T12:59:00Z" w16du:dateUtc="2025-03-03T11:59:00Z">
        <w:r w:rsidRPr="008540CC">
          <w:rPr>
            <w:b/>
            <w:i/>
          </w:rPr>
          <w:t>L’extensi</w:t>
        </w:r>
        <w:r w:rsidR="001E234F" w:rsidRPr="008540CC">
          <w:rPr>
            <w:b/>
            <w:i/>
          </w:rPr>
          <w:t>on à Forel (Estavayer)</w:t>
        </w:r>
      </w:ins>
    </w:p>
    <w:p w14:paraId="2515EC6A" w14:textId="2F2EAADD" w:rsidR="001E38DD" w:rsidRDefault="006F4366" w:rsidP="001E38DD">
      <w:pPr>
        <w:pStyle w:val="Paragraphedeliste"/>
        <w:ind w:left="1080"/>
        <w:rPr>
          <w:ins w:id="253" w:author="KITTEL Doriane" w:date="2025-03-03T13:06:00Z" w16du:dateUtc="2025-03-03T12:06:00Z"/>
        </w:rPr>
      </w:pPr>
      <w:ins w:id="254" w:author="NUOFFER Edouard" w:date="2025-03-05T11:37:00Z" w16du:dateUtc="2025-03-05T10:37:00Z">
        <w:r>
          <w:t xml:space="preserve">Dans sa détermination, la Commune </w:t>
        </w:r>
      </w:ins>
      <w:ins w:id="255" w:author="NUOFFER Edouard" w:date="2025-03-05T11:38:00Z" w16du:dateUtc="2025-03-05T10:38:00Z">
        <w:r w:rsidR="005A5BE7">
          <w:t xml:space="preserve">conteste le refus de la DIME </w:t>
        </w:r>
      </w:ins>
      <w:ins w:id="256" w:author="NUOFFER Edouard" w:date="2025-03-05T14:11:00Z" w16du:dateUtc="2025-03-05T13:11:00Z">
        <w:r w:rsidR="00102154">
          <w:t xml:space="preserve">qui est </w:t>
        </w:r>
      </w:ins>
      <w:ins w:id="257" w:author="NUOFFER Edouard" w:date="2025-03-05T11:38:00Z" w16du:dateUtc="2025-03-05T10:38:00Z">
        <w:r w:rsidR="005A5BE7">
          <w:t>lié à</w:t>
        </w:r>
      </w:ins>
      <w:ins w:id="258" w:author="NUOFFER Edouard" w:date="2025-03-05T11:39:00Z" w16du:dateUtc="2025-03-05T10:39:00Z">
        <w:r w:rsidR="007A35AE">
          <w:t xml:space="preserve"> la priorité </w:t>
        </w:r>
        <w:r w:rsidR="008E429C">
          <w:t xml:space="preserve">4 </w:t>
        </w:r>
        <w:r w:rsidR="007A35AE">
          <w:t xml:space="preserve">d’urbanisation </w:t>
        </w:r>
        <w:r w:rsidR="008E429C">
          <w:t xml:space="preserve">et à la volonté de </w:t>
        </w:r>
      </w:ins>
      <w:ins w:id="259" w:author="NUOFFER Edouard" w:date="2025-03-05T11:40:00Z" w16du:dateUtc="2025-03-05T10:40:00Z">
        <w:r w:rsidR="008E429C">
          <w:t xml:space="preserve">légaliser des constructions existantes. </w:t>
        </w:r>
      </w:ins>
      <w:ins w:id="260" w:author="NUOFFER Edouard" w:date="2025-03-05T11:50:00Z" w16du:dateUtc="2025-03-05T10:50:00Z">
        <w:r w:rsidR="0019634B">
          <w:t>En effet, la proposition répond aux cri</w:t>
        </w:r>
      </w:ins>
      <w:ins w:id="261" w:author="NUOFFER Edouard" w:date="2025-03-05T11:51:00Z" w16du:dateUtc="2025-03-05T10:51:00Z">
        <w:r w:rsidR="0019634B">
          <w:t>tères cantonaux pour la modification du TU avec notamment</w:t>
        </w:r>
        <w:r w:rsidR="00496004">
          <w:t xml:space="preserve"> la présence d’un niveau de desserte D et elle est</w:t>
        </w:r>
      </w:ins>
      <w:ins w:id="262" w:author="NUOFFER Edouard" w:date="2025-03-05T11:52:00Z" w16du:dateUtc="2025-03-05T10:52:00Z">
        <w:r w:rsidR="00496004">
          <w:t xml:space="preserve"> située à moins de 300m du noyau d’urbanisation.</w:t>
        </w:r>
        <w:r w:rsidR="00A0733E">
          <w:t xml:space="preserve"> De plus, la Commune accepte d’adapter l’extension demandée en retranchant sa sur</w:t>
        </w:r>
      </w:ins>
      <w:ins w:id="263" w:author="NUOFFER Edouard" w:date="2025-03-05T11:53:00Z" w16du:dateUtc="2025-03-05T10:53:00Z">
        <w:r w:rsidR="00A0733E">
          <w:t>face d’environ 400m²</w:t>
        </w:r>
        <w:r w:rsidR="00BD4D4A">
          <w:t xml:space="preserve"> côté Ouest pour ne maintenir qu’une extension de 992m²</w:t>
        </w:r>
        <w:r w:rsidR="00C87DFF">
          <w:t xml:space="preserve"> </w:t>
        </w:r>
      </w:ins>
      <w:ins w:id="264" w:author="NUOFFER Edouard" w:date="2025-03-05T11:57:00Z" w16du:dateUtc="2025-03-05T10:57:00Z">
        <w:r w:rsidR="008360CB">
          <w:t>(soit 0.09</w:t>
        </w:r>
        <w:r w:rsidR="00C44D6D">
          <w:t xml:space="preserve">ha) </w:t>
        </w:r>
      </w:ins>
      <w:ins w:id="265" w:author="NUOFFER Edouard" w:date="2025-03-05T11:54:00Z" w16du:dateUtc="2025-03-05T10:54:00Z">
        <w:r w:rsidR="00C87DFF">
          <w:t xml:space="preserve">dans la brèche </w:t>
        </w:r>
      </w:ins>
      <w:ins w:id="266" w:author="NUOFFER Edouard" w:date="2025-03-05T12:04:00Z" w16du:dateUtc="2025-03-05T11:04:00Z">
        <w:r w:rsidR="001D6AAB">
          <w:t>actuellement formée</w:t>
        </w:r>
      </w:ins>
      <w:ins w:id="267" w:author="NUOFFER Edouard" w:date="2025-03-05T11:54:00Z" w16du:dateUtc="2025-03-05T10:54:00Z">
        <w:r w:rsidR="00C87DFF">
          <w:t xml:space="preserve">. </w:t>
        </w:r>
      </w:ins>
      <w:ins w:id="268" w:author="NUOFFER Edouard" w:date="2025-03-05T11:59:00Z" w16du:dateUtc="2025-03-05T10:59:00Z">
        <w:r w:rsidR="00412405">
          <w:t>L’extension</w:t>
        </w:r>
      </w:ins>
      <w:ins w:id="269" w:author="NUOFFER Edouard" w:date="2025-03-05T11:57:00Z" w16du:dateUtc="2025-03-05T10:57:00Z">
        <w:r w:rsidR="00D65E9F">
          <w:t xml:space="preserve"> fait d’autant plus de sens que dans le cad</w:t>
        </w:r>
      </w:ins>
      <w:ins w:id="270" w:author="NUOFFER Edouard" w:date="2025-03-05T11:58:00Z" w16du:dateUtc="2025-03-05T10:58:00Z">
        <w:r w:rsidR="00D65E9F">
          <w:t>re du PDR,</w:t>
        </w:r>
      </w:ins>
      <w:ins w:id="271" w:author="NUOFFER Edouard" w:date="2025-03-05T12:00:00Z" w16du:dateUtc="2025-03-05T11:00:00Z">
        <w:r w:rsidR="00412405">
          <w:t xml:space="preserve"> elle annonce le changement d’affectation </w:t>
        </w:r>
        <w:r w:rsidR="00421D3B">
          <w:t xml:space="preserve">de la zone d’activités (ZACT) </w:t>
        </w:r>
        <w:r w:rsidR="00412405">
          <w:t>des</w:t>
        </w:r>
      </w:ins>
      <w:ins w:id="272" w:author="NUOFFER Edouard" w:date="2025-03-05T11:58:00Z" w16du:dateUtc="2025-03-05T10:58:00Z">
        <w:r w:rsidR="00D65E9F">
          <w:t xml:space="preserve"> art. 2278 et 27 </w:t>
        </w:r>
        <w:r w:rsidR="00930F45">
          <w:t>(partiel) RF</w:t>
        </w:r>
      </w:ins>
      <w:ins w:id="273" w:author="NUOFFER Edouard" w:date="2025-03-05T12:01:00Z" w16du:dateUtc="2025-03-05T11:01:00Z">
        <w:r w:rsidR="00CD4049">
          <w:t>, au bénéfice du quota régional. Elles</w:t>
        </w:r>
      </w:ins>
      <w:ins w:id="274" w:author="NUOFFER Edouard" w:date="2025-03-05T11:58:00Z" w16du:dateUtc="2025-03-05T10:58:00Z">
        <w:r w:rsidR="00930F45">
          <w:t xml:space="preserve"> seront réaffectées à la zone de centre</w:t>
        </w:r>
      </w:ins>
      <w:ins w:id="275" w:author="NUOFFER Edouard" w:date="2025-03-05T12:01:00Z" w16du:dateUtc="2025-03-05T11:01:00Z">
        <w:r w:rsidR="00CD4049">
          <w:t>, affectation</w:t>
        </w:r>
        <w:r w:rsidR="001411A5">
          <w:t xml:space="preserve"> également présente</w:t>
        </w:r>
      </w:ins>
      <w:ins w:id="276" w:author="NUOFFER Edouard" w:date="2025-03-05T12:02:00Z" w16du:dateUtc="2025-03-05T11:02:00Z">
        <w:r w:rsidR="00140EC1">
          <w:t xml:space="preserve"> partiellement</w:t>
        </w:r>
      </w:ins>
      <w:ins w:id="277" w:author="NUOFFER Edouard" w:date="2025-03-05T12:01:00Z" w16du:dateUtc="2025-03-05T11:01:00Z">
        <w:r w:rsidR="001411A5">
          <w:t xml:space="preserve"> sur </w:t>
        </w:r>
      </w:ins>
      <w:ins w:id="278" w:author="NUOFFER Edouard" w:date="2025-03-05T12:02:00Z" w16du:dateUtc="2025-03-05T11:02:00Z">
        <w:r w:rsidR="001411A5">
          <w:t>l’art. 530 RF</w:t>
        </w:r>
        <w:r w:rsidR="00140EC1">
          <w:t xml:space="preserve">. Cette extension permettra </w:t>
        </w:r>
      </w:ins>
      <w:ins w:id="279" w:author="NUOFFER Edouard" w:date="2025-03-05T12:03:00Z" w16du:dateUtc="2025-03-05T11:03:00Z">
        <w:r w:rsidR="00FD338D">
          <w:t xml:space="preserve">ainsi </w:t>
        </w:r>
      </w:ins>
      <w:ins w:id="280" w:author="NUOFFER Edouard" w:date="2025-03-05T12:02:00Z" w16du:dateUtc="2025-03-05T11:02:00Z">
        <w:r w:rsidR="00140EC1">
          <w:t xml:space="preserve">de combler un vide entre deux </w:t>
        </w:r>
      </w:ins>
      <w:ins w:id="281" w:author="NUOFFER Edouard" w:date="2025-03-05T12:03:00Z" w16du:dateUtc="2025-03-05T11:03:00Z">
        <w:r w:rsidR="00140EC1">
          <w:t>zones de centre pour former un seul territoire</w:t>
        </w:r>
        <w:r w:rsidR="00FD338D">
          <w:t xml:space="preserve"> d’urbanisation.</w:t>
        </w:r>
      </w:ins>
      <w:ins w:id="282" w:author="NUOFFER Edouard" w:date="2025-03-05T12:04:00Z" w16du:dateUtc="2025-03-05T11:04:00Z">
        <w:r w:rsidR="001D6AAB">
          <w:t xml:space="preserve"> </w:t>
        </w:r>
      </w:ins>
      <w:ins w:id="283" w:author="NUOFFER Edouard" w:date="2025-03-05T12:05:00Z" w16du:dateUtc="2025-03-05T11:05:00Z">
        <w:r w:rsidR="005515FC">
          <w:t>Une telle extension</w:t>
        </w:r>
        <w:r w:rsidR="006B54D3">
          <w:t>, de moins de 1’000m², peut être considérée comme une</w:t>
        </w:r>
      </w:ins>
      <w:ins w:id="284" w:author="NUOFFER Edouard" w:date="2025-03-05T12:06:00Z" w16du:dateUtc="2025-03-05T11:06:00Z">
        <w:r w:rsidR="006B54D3">
          <w:t xml:space="preserve"> modification mineure et répondre ainsi</w:t>
        </w:r>
        <w:r w:rsidR="002B6107">
          <w:t xml:space="preserve"> à la décision finale de la DIME du 23 mars 2022.</w:t>
        </w:r>
      </w:ins>
    </w:p>
    <w:p w14:paraId="2F5AF3AA" w14:textId="77777777" w:rsidR="001E38DD" w:rsidRDefault="001E38DD" w:rsidP="008540CC">
      <w:pPr>
        <w:pStyle w:val="Paragraphedeliste"/>
        <w:ind w:left="1080"/>
        <w:rPr>
          <w:ins w:id="285" w:author="KITTEL Doriane" w:date="2025-03-03T12:59:00Z" w16du:dateUtc="2025-03-03T11:59:00Z"/>
        </w:rPr>
      </w:pPr>
    </w:p>
    <w:p w14:paraId="0603CC94" w14:textId="7F0A3C18" w:rsidR="001E234F" w:rsidRPr="008540CC" w:rsidRDefault="001E234F" w:rsidP="00277379">
      <w:pPr>
        <w:pStyle w:val="Paragraphedeliste"/>
        <w:numPr>
          <w:ilvl w:val="0"/>
          <w:numId w:val="47"/>
        </w:numPr>
        <w:rPr>
          <w:ins w:id="286" w:author="KITTEL Doriane" w:date="2025-03-03T13:06:00Z" w16du:dateUtc="2025-03-03T12:06:00Z"/>
          <w:b/>
          <w:i/>
        </w:rPr>
      </w:pPr>
      <w:ins w:id="287" w:author="KITTEL Doriane" w:date="2025-03-03T12:59:00Z" w16du:dateUtc="2025-03-03T11:59:00Z">
        <w:r w:rsidRPr="008540CC">
          <w:rPr>
            <w:b/>
            <w:i/>
          </w:rPr>
          <w:t>Les extension</w:t>
        </w:r>
      </w:ins>
      <w:ins w:id="288" w:author="KITTEL Doriane" w:date="2025-03-03T13:00:00Z" w16du:dateUtc="2025-03-03T12:00:00Z">
        <w:r w:rsidR="0004598D" w:rsidRPr="008540CC">
          <w:rPr>
            <w:b/>
            <w:i/>
          </w:rPr>
          <w:t>s</w:t>
        </w:r>
      </w:ins>
      <w:ins w:id="289" w:author="KITTEL Doriane" w:date="2025-03-03T12:59:00Z" w16du:dateUtc="2025-03-03T11:59:00Z">
        <w:r w:rsidRPr="008540CC">
          <w:rPr>
            <w:b/>
            <w:i/>
          </w:rPr>
          <w:t xml:space="preserve"> à Rueyres-les-Prés (Estavayer)</w:t>
        </w:r>
      </w:ins>
    </w:p>
    <w:p w14:paraId="653D93C8" w14:textId="6B717D88" w:rsidR="001E38DD" w:rsidRDefault="00273881" w:rsidP="008540CC">
      <w:pPr>
        <w:pStyle w:val="Paragraphedeliste"/>
        <w:ind w:left="1080"/>
        <w:rPr>
          <w:ins w:id="290" w:author="KITTEL Doriane" w:date="2025-03-03T13:06:00Z" w16du:dateUtc="2025-03-03T12:06:00Z"/>
        </w:rPr>
      </w:pPr>
      <w:ins w:id="291" w:author="NUOFFER Edouard" w:date="2025-03-05T12:18:00Z" w16du:dateUtc="2025-03-05T11:18:00Z">
        <w:r>
          <w:t>Dans sa détermination, la Commune conteste le</w:t>
        </w:r>
      </w:ins>
      <w:ins w:id="292" w:author="NUOFFER Edouard" w:date="2025-03-05T12:19:00Z" w16du:dateUtc="2025-03-05T11:19:00Z">
        <w:r w:rsidR="00BE2B23">
          <w:t>s</w:t>
        </w:r>
      </w:ins>
      <w:ins w:id="293" w:author="NUOFFER Edouard" w:date="2025-03-05T12:18:00Z" w16du:dateUtc="2025-03-05T11:18:00Z">
        <w:r>
          <w:t xml:space="preserve"> refus de la DIME </w:t>
        </w:r>
      </w:ins>
      <w:ins w:id="294" w:author="NUOFFER Edouard" w:date="2025-03-05T14:11:00Z" w16du:dateUtc="2025-03-05T13:11:00Z">
        <w:r w:rsidR="00102154">
          <w:t xml:space="preserve">qui est </w:t>
        </w:r>
      </w:ins>
      <w:ins w:id="295" w:author="NUOFFER Edouard" w:date="2025-03-05T12:18:00Z" w16du:dateUtc="2025-03-05T11:18:00Z">
        <w:r>
          <w:t>lié</w:t>
        </w:r>
      </w:ins>
      <w:ins w:id="296" w:author="NUOFFER Edouard" w:date="2025-03-05T12:19:00Z" w16du:dateUtc="2025-03-05T11:19:00Z">
        <w:r w:rsidR="00D21FF3">
          <w:t xml:space="preserve"> à la volonté de légaliser des constructions existantes. </w:t>
        </w:r>
      </w:ins>
      <w:ins w:id="297" w:author="NUOFFER Edouard" w:date="2025-03-05T12:20:00Z" w16du:dateUtc="2025-03-05T11:20:00Z">
        <w:r w:rsidR="00C3686E">
          <w:t xml:space="preserve">En effet, </w:t>
        </w:r>
      </w:ins>
      <w:ins w:id="298" w:author="NUOFFER Edouard" w:date="2025-03-05T12:43:00Z" w16du:dateUtc="2025-03-05T11:43:00Z">
        <w:r w:rsidR="0064594C">
          <w:t xml:space="preserve">les secteurs concernés, tant au Nord qu’au Sud, </w:t>
        </w:r>
      </w:ins>
      <w:ins w:id="299" w:author="NUOFFER Edouard" w:date="2025-03-05T12:44:00Z" w16du:dateUtc="2025-03-05T11:44:00Z">
        <w:r w:rsidR="00722170">
          <w:t>ont été inscrits en tant</w:t>
        </w:r>
        <w:r w:rsidR="00C073B7">
          <w:t xml:space="preserve"> qu’extension du TU dans le cadre du PDR puisqu</w:t>
        </w:r>
      </w:ins>
      <w:ins w:id="300" w:author="NUOFFER Edouard" w:date="2025-03-05T12:45:00Z" w16du:dateUtc="2025-03-05T11:45:00Z">
        <w:r w:rsidR="00C073B7">
          <w:t xml:space="preserve">e le SeCA n’est pas entré en matière sur les adaptations </w:t>
        </w:r>
        <w:r w:rsidR="005E5E35">
          <w:t xml:space="preserve">faites sur les parcelles en question dans le cadre de la révision du PAL. </w:t>
        </w:r>
      </w:ins>
      <w:ins w:id="301" w:author="NUOFFER Edouard" w:date="2025-03-05T12:46:00Z" w16du:dateUtc="2025-03-05T11:46:00Z">
        <w:r w:rsidR="00D01C8F">
          <w:t>Ces adaptations ayant été préalablement considérées comme étant des mises en zone.</w:t>
        </w:r>
        <w:r w:rsidR="00F85CB7">
          <w:t xml:space="preserve"> Pour autant, la Commune e</w:t>
        </w:r>
      </w:ins>
      <w:ins w:id="302" w:author="NUOFFER Edouard" w:date="2025-03-05T12:47:00Z" w16du:dateUtc="2025-03-05T11:47:00Z">
        <w:r w:rsidR="00F85CB7">
          <w:t xml:space="preserve">xplique qu’il </w:t>
        </w:r>
        <w:r w:rsidR="00524143">
          <w:t>ne s’agit pas de mises en zone mais bien de faire correspondre l</w:t>
        </w:r>
      </w:ins>
      <w:ins w:id="303" w:author="NUOFFER Edouard" w:date="2025-03-05T12:48:00Z" w16du:dateUtc="2025-03-05T11:48:00Z">
        <w:r w:rsidR="00524143">
          <w:t>es</w:t>
        </w:r>
      </w:ins>
      <w:ins w:id="304" w:author="NUOFFER Edouard" w:date="2025-03-05T12:47:00Z" w16du:dateUtc="2025-03-05T11:47:00Z">
        <w:r w:rsidR="00524143">
          <w:t xml:space="preserve"> limite</w:t>
        </w:r>
      </w:ins>
      <w:ins w:id="305" w:author="NUOFFER Edouard" w:date="2025-03-05T12:48:00Z" w16du:dateUtc="2025-03-05T11:48:00Z">
        <w:r w:rsidR="00524143">
          <w:t>s</w:t>
        </w:r>
      </w:ins>
      <w:ins w:id="306" w:author="NUOFFER Edouard" w:date="2025-03-05T12:47:00Z" w16du:dateUtc="2025-03-05T11:47:00Z">
        <w:r w:rsidR="00524143">
          <w:t xml:space="preserve"> de la zone à bâtir avec celle</w:t>
        </w:r>
      </w:ins>
      <w:ins w:id="307" w:author="NUOFFER Edouard" w:date="2025-03-05T12:48:00Z" w16du:dateUtc="2025-03-05T11:48:00Z">
        <w:r w:rsidR="00524143">
          <w:t>s du cadastre</w:t>
        </w:r>
        <w:r w:rsidR="00190F6B">
          <w:t xml:space="preserve"> puisque cette non</w:t>
        </w:r>
      </w:ins>
      <w:ins w:id="308" w:author="NUOFFER Edouard" w:date="2025-03-05T12:50:00Z" w16du:dateUtc="2025-03-05T11:50:00Z">
        <w:r w:rsidR="004801D0">
          <w:t>-</w:t>
        </w:r>
      </w:ins>
      <w:ins w:id="309" w:author="NUOFFER Edouard" w:date="2025-03-05T12:48:00Z" w16du:dateUtc="2025-03-05T11:48:00Z">
        <w:r w:rsidR="00190F6B">
          <w:t xml:space="preserve">concordance </w:t>
        </w:r>
      </w:ins>
      <w:ins w:id="310" w:author="NUOFFER Edouard" w:date="2025-03-05T12:49:00Z" w16du:dateUtc="2025-03-05T11:49:00Z">
        <w:r w:rsidR="00E23F61">
          <w:t xml:space="preserve">a été causée par la difficulté </w:t>
        </w:r>
        <w:r w:rsidR="004801D0">
          <w:t xml:space="preserve">d’interpréter les limites de la zone à bâtir dans le cadre de la digitalisation du PAL de 1999. De </w:t>
        </w:r>
      </w:ins>
      <w:ins w:id="311" w:author="NUOFFER Edouard" w:date="2025-03-05T12:50:00Z" w16du:dateUtc="2025-03-05T11:50:00Z">
        <w:r w:rsidR="004801D0">
          <w:t xml:space="preserve">plus, </w:t>
        </w:r>
        <w:r w:rsidR="00EF6E1A">
          <w:t xml:space="preserve">les </w:t>
        </w:r>
      </w:ins>
      <w:ins w:id="312" w:author="NUOFFER Edouard" w:date="2025-03-05T12:20:00Z" w16du:dateUtc="2025-03-05T11:20:00Z">
        <w:r w:rsidR="003C59AD">
          <w:t>extension</w:t>
        </w:r>
      </w:ins>
      <w:ins w:id="313" w:author="NUOFFER Edouard" w:date="2025-03-05T12:51:00Z" w16du:dateUtc="2025-03-05T11:51:00Z">
        <w:r w:rsidR="00EF6E1A">
          <w:t>s</w:t>
        </w:r>
      </w:ins>
      <w:ins w:id="314" w:author="NUOFFER Edouard" w:date="2025-03-05T12:20:00Z" w16du:dateUtc="2025-03-05T11:20:00Z">
        <w:r w:rsidR="003C59AD">
          <w:t xml:space="preserve"> au Sud</w:t>
        </w:r>
      </w:ins>
      <w:ins w:id="315" w:author="NUOFFER Edouard" w:date="2025-03-05T12:23:00Z" w16du:dateUtc="2025-03-05T11:23:00Z">
        <w:r w:rsidR="00A270CF">
          <w:t xml:space="preserve"> de 163m²</w:t>
        </w:r>
      </w:ins>
      <w:ins w:id="316" w:author="NUOFFER Edouard" w:date="2025-03-05T12:20:00Z" w16du:dateUtc="2025-03-05T11:20:00Z">
        <w:r w:rsidR="003C59AD">
          <w:t xml:space="preserve">, sur l’art. </w:t>
        </w:r>
      </w:ins>
      <w:ins w:id="317" w:author="NUOFFER Edouard" w:date="2025-03-05T12:21:00Z" w16du:dateUtc="2025-03-05T11:21:00Z">
        <w:r w:rsidR="003C59AD">
          <w:t xml:space="preserve">274 RF, </w:t>
        </w:r>
      </w:ins>
      <w:ins w:id="318" w:author="NUOFFER Edouard" w:date="2025-03-05T12:50:00Z" w16du:dateUtc="2025-03-05T11:50:00Z">
        <w:r w:rsidR="00EF6E1A">
          <w:t>ainsi que celle au Nord, sur l’art. 377 RF,</w:t>
        </w:r>
      </w:ins>
      <w:ins w:id="319" w:author="NUOFFER Edouard" w:date="2025-03-05T12:51:00Z" w16du:dateUtc="2025-03-05T11:51:00Z">
        <w:r w:rsidR="00EF6E1A">
          <w:t xml:space="preserve"> se </w:t>
        </w:r>
      </w:ins>
      <w:ins w:id="320" w:author="NUOFFER Edouard" w:date="2025-03-05T12:21:00Z" w16du:dateUtc="2025-03-05T11:21:00Z">
        <w:r w:rsidR="002923F5">
          <w:t>justifie</w:t>
        </w:r>
      </w:ins>
      <w:ins w:id="321" w:author="NUOFFER Edouard" w:date="2025-03-05T12:51:00Z" w16du:dateUtc="2025-03-05T11:51:00Z">
        <w:r w:rsidR="00EF6E1A">
          <w:t>nt</w:t>
        </w:r>
      </w:ins>
      <w:ins w:id="322" w:author="NUOFFER Edouard" w:date="2025-03-05T12:21:00Z" w16du:dateUtc="2025-03-05T11:21:00Z">
        <w:r w:rsidR="002923F5">
          <w:t xml:space="preserve"> par l</w:t>
        </w:r>
      </w:ins>
      <w:ins w:id="323" w:author="NUOFFER Edouard" w:date="2025-03-05T12:51:00Z" w16du:dateUtc="2025-03-05T11:51:00Z">
        <w:r w:rsidR="00EF6E1A">
          <w:t xml:space="preserve">es </w:t>
        </w:r>
      </w:ins>
      <w:ins w:id="324" w:author="NUOFFER Edouard" w:date="2025-03-05T12:21:00Z" w16du:dateUtc="2025-03-05T11:21:00Z">
        <w:r w:rsidR="002923F5">
          <w:t>acte</w:t>
        </w:r>
      </w:ins>
      <w:ins w:id="325" w:author="NUOFFER Edouard" w:date="2025-03-05T12:51:00Z" w16du:dateUtc="2025-03-05T11:51:00Z">
        <w:r w:rsidR="00EF6E1A">
          <w:t>s</w:t>
        </w:r>
      </w:ins>
      <w:ins w:id="326" w:author="NUOFFER Edouard" w:date="2025-03-05T12:21:00Z" w16du:dateUtc="2025-03-05T11:21:00Z">
        <w:r w:rsidR="002923F5">
          <w:t xml:space="preserve"> de vente notarié</w:t>
        </w:r>
      </w:ins>
      <w:ins w:id="327" w:author="NUOFFER Edouard" w:date="2025-03-05T12:52:00Z" w16du:dateUtc="2025-03-05T11:52:00Z">
        <w:r w:rsidR="00BF1485">
          <w:t>s</w:t>
        </w:r>
      </w:ins>
      <w:ins w:id="328" w:author="NUOFFER Edouard" w:date="2025-03-05T12:21:00Z" w16du:dateUtc="2025-03-05T11:21:00Z">
        <w:r w:rsidR="002923F5">
          <w:t xml:space="preserve"> indiq</w:t>
        </w:r>
      </w:ins>
      <w:ins w:id="329" w:author="NUOFFER Edouard" w:date="2025-03-05T12:22:00Z" w16du:dateUtc="2025-03-05T11:22:00Z">
        <w:r w:rsidR="002923F5">
          <w:t>uant que l</w:t>
        </w:r>
      </w:ins>
      <w:ins w:id="330" w:author="NUOFFER Edouard" w:date="2025-03-05T12:51:00Z" w16du:dateUtc="2025-03-05T11:51:00Z">
        <w:r w:rsidR="00EF6E1A">
          <w:t>es</w:t>
        </w:r>
      </w:ins>
      <w:ins w:id="331" w:author="NUOFFER Edouard" w:date="2025-03-05T12:22:00Z" w16du:dateUtc="2025-03-05T11:22:00Z">
        <w:r w:rsidR="002923F5">
          <w:t xml:space="preserve"> parcelle</w:t>
        </w:r>
      </w:ins>
      <w:ins w:id="332" w:author="NUOFFER Edouard" w:date="2025-03-05T12:51:00Z" w16du:dateUtc="2025-03-05T11:51:00Z">
        <w:r w:rsidR="00EF6E1A">
          <w:t>s</w:t>
        </w:r>
      </w:ins>
      <w:ins w:id="333" w:author="NUOFFER Edouard" w:date="2025-03-05T12:22:00Z" w16du:dateUtc="2025-03-05T11:22:00Z">
        <w:r w:rsidR="002923F5">
          <w:t xml:space="preserve"> en question </w:t>
        </w:r>
      </w:ins>
      <w:ins w:id="334" w:author="NUOFFER Edouard" w:date="2025-03-05T12:51:00Z" w16du:dateUtc="2025-03-05T11:51:00Z">
        <w:r w:rsidR="00EF6E1A">
          <w:t>sont</w:t>
        </w:r>
      </w:ins>
      <w:ins w:id="335" w:author="NUOFFER Edouard" w:date="2025-03-05T12:22:00Z" w16du:dateUtc="2025-03-05T11:22:00Z">
        <w:r w:rsidR="002923F5">
          <w:t xml:space="preserve"> totalement en zone à bâtir</w:t>
        </w:r>
      </w:ins>
      <w:ins w:id="336" w:author="NUOFFER Edouard" w:date="2025-03-05T12:51:00Z" w16du:dateUtc="2025-03-05T11:51:00Z">
        <w:r w:rsidR="00EF6E1A">
          <w:t xml:space="preserve">. Ainsi, </w:t>
        </w:r>
      </w:ins>
      <w:ins w:id="337" w:author="NUOFFER Edouard" w:date="2025-03-05T12:55:00Z" w16du:dateUtc="2025-03-05T11:55:00Z">
        <w:r w:rsidR="00BB2C26">
          <w:t xml:space="preserve">il </w:t>
        </w:r>
        <w:r w:rsidR="005264F7">
          <w:t>n’est pas question de</w:t>
        </w:r>
      </w:ins>
      <w:ins w:id="338" w:author="NUOFFER Edouard" w:date="2025-03-05T12:54:00Z" w16du:dateUtc="2025-03-05T11:54:00Z">
        <w:r w:rsidR="00405CFC">
          <w:t xml:space="preserve"> légaliser des constructions existantes hors zone</w:t>
        </w:r>
      </w:ins>
      <w:ins w:id="339" w:author="NUOFFER Edouard" w:date="2025-03-05T12:22:00Z" w16du:dateUtc="2025-03-05T11:22:00Z">
        <w:r w:rsidR="007A7AD1">
          <w:t xml:space="preserve"> </w:t>
        </w:r>
      </w:ins>
      <w:ins w:id="340" w:author="NUOFFER Edouard" w:date="2025-03-05T12:54:00Z" w16du:dateUtc="2025-03-05T11:54:00Z">
        <w:r w:rsidR="00405CFC">
          <w:t xml:space="preserve">mais </w:t>
        </w:r>
      </w:ins>
      <w:ins w:id="341" w:author="NUOFFER Edouard" w:date="2025-03-05T12:57:00Z" w16du:dateUtc="2025-03-05T11:57:00Z">
        <w:r w:rsidR="003400EC">
          <w:t xml:space="preserve">bien </w:t>
        </w:r>
      </w:ins>
      <w:ins w:id="342" w:author="NUOFFER Edouard" w:date="2025-03-05T12:56:00Z" w16du:dateUtc="2025-03-05T11:56:00Z">
        <w:r w:rsidR="003E69B5">
          <w:t>de faire correspondre</w:t>
        </w:r>
      </w:ins>
      <w:ins w:id="343" w:author="NUOFFER Edouard" w:date="2025-03-05T12:54:00Z" w16du:dateUtc="2025-03-05T11:54:00Z">
        <w:r w:rsidR="00BB2C26">
          <w:t xml:space="preserve"> l</w:t>
        </w:r>
      </w:ins>
      <w:ins w:id="344" w:author="NUOFFER Edouard" w:date="2025-03-05T12:56:00Z" w16du:dateUtc="2025-03-05T11:56:00Z">
        <w:r w:rsidR="003E69B5">
          <w:t>es</w:t>
        </w:r>
      </w:ins>
      <w:ins w:id="345" w:author="NUOFFER Edouard" w:date="2025-03-05T12:55:00Z" w16du:dateUtc="2025-03-05T11:55:00Z">
        <w:r w:rsidR="00BB2C26">
          <w:t xml:space="preserve"> </w:t>
        </w:r>
      </w:ins>
      <w:ins w:id="346" w:author="NUOFFER Edouard" w:date="2025-03-05T12:22:00Z" w16du:dateUtc="2025-03-05T11:22:00Z">
        <w:r w:rsidR="007A7AD1">
          <w:t>limite</w:t>
        </w:r>
      </w:ins>
      <w:ins w:id="347" w:author="NUOFFER Edouard" w:date="2025-03-05T12:56:00Z" w16du:dateUtc="2025-03-05T11:56:00Z">
        <w:r w:rsidR="003E69B5">
          <w:t>s</w:t>
        </w:r>
      </w:ins>
      <w:ins w:id="348" w:author="NUOFFER Edouard" w:date="2025-03-05T12:22:00Z" w16du:dateUtc="2025-03-05T11:22:00Z">
        <w:r w:rsidR="007A7AD1">
          <w:t xml:space="preserve"> de la zone à bâtir</w:t>
        </w:r>
      </w:ins>
      <w:ins w:id="349" w:author="NUOFFER Edouard" w:date="2025-03-05T12:56:00Z" w16du:dateUtc="2025-03-05T11:56:00Z">
        <w:r w:rsidR="003E69B5">
          <w:t xml:space="preserve"> </w:t>
        </w:r>
      </w:ins>
      <w:ins w:id="350" w:author="NUOFFER Edouard" w:date="2025-03-05T12:57:00Z" w16du:dateUtc="2025-03-05T11:57:00Z">
        <w:r w:rsidR="003400EC">
          <w:t>(</w:t>
        </w:r>
      </w:ins>
      <w:ins w:id="351" w:author="NUOFFER Edouard" w:date="2025-03-05T12:56:00Z" w16du:dateUtc="2025-03-05T11:56:00Z">
        <w:r w:rsidR="003E69B5">
          <w:t>d’affectations légales</w:t>
        </w:r>
      </w:ins>
      <w:ins w:id="352" w:author="NUOFFER Edouard" w:date="2025-03-05T12:57:00Z" w16du:dateUtc="2025-03-05T11:57:00Z">
        <w:r w:rsidR="003400EC">
          <w:t>)</w:t>
        </w:r>
      </w:ins>
      <w:ins w:id="353" w:author="NUOFFER Edouard" w:date="2025-03-05T12:56:00Z" w16du:dateUtc="2025-03-05T11:56:00Z">
        <w:r w:rsidR="003E69B5">
          <w:t xml:space="preserve"> à </w:t>
        </w:r>
      </w:ins>
      <w:ins w:id="354" w:author="NUOFFER Edouard" w:date="2025-03-05T12:22:00Z" w16du:dateUtc="2025-03-05T11:22:00Z">
        <w:r w:rsidR="007A7AD1">
          <w:t>celle</w:t>
        </w:r>
      </w:ins>
      <w:ins w:id="355" w:author="NUOFFER Edouard" w:date="2025-03-05T12:56:00Z" w16du:dateUtc="2025-03-05T11:56:00Z">
        <w:r w:rsidR="003E69B5">
          <w:t>s</w:t>
        </w:r>
      </w:ins>
      <w:ins w:id="356" w:author="NUOFFER Edouard" w:date="2025-03-05T12:22:00Z" w16du:dateUtc="2025-03-05T11:22:00Z">
        <w:r w:rsidR="007A7AD1">
          <w:t xml:space="preserve"> du cadast</w:t>
        </w:r>
      </w:ins>
      <w:ins w:id="357" w:author="NUOFFER Edouard" w:date="2025-03-05T12:23:00Z" w16du:dateUtc="2025-03-05T11:23:00Z">
        <w:r w:rsidR="007A7AD1">
          <w:t>re.</w:t>
        </w:r>
      </w:ins>
      <w:ins w:id="358" w:author="NUOFFER Edouard" w:date="2025-03-05T12:52:00Z" w16du:dateUtc="2025-03-05T11:52:00Z">
        <w:r w:rsidR="00BF1485">
          <w:t xml:space="preserve"> Enfin, </w:t>
        </w:r>
        <w:r w:rsidR="00AD534A">
          <w:t>les d</w:t>
        </w:r>
      </w:ins>
      <w:ins w:id="359" w:author="NUOFFER Edouard" w:date="2025-03-05T12:53:00Z" w16du:dateUtc="2025-03-05T11:53:00Z">
        <w:r w:rsidR="00AD534A">
          <w:t>eux extensions répondent aux critères cantonaux pour la modification du TU</w:t>
        </w:r>
        <w:r w:rsidR="00405CFC">
          <w:t xml:space="preserve">, pour une </w:t>
        </w:r>
        <w:r w:rsidR="00405CFC">
          <w:lastRenderedPageBreak/>
          <w:t>extension totale de 0.10ha</w:t>
        </w:r>
      </w:ins>
      <w:ins w:id="360" w:author="NUOFFER Edouard" w:date="2025-03-05T12:57:00Z" w16du:dateUtc="2025-03-05T11:57:00Z">
        <w:r w:rsidR="003400EC">
          <w:t xml:space="preserve"> et la Commune</w:t>
        </w:r>
        <w:r w:rsidR="000F3027">
          <w:t xml:space="preserve"> accepterait leur retrait du TU au PDR</w:t>
        </w:r>
      </w:ins>
      <w:ins w:id="361" w:author="NUOFFER Edouard" w:date="2025-03-05T12:58:00Z" w16du:dateUtc="2025-03-05T11:58:00Z">
        <w:r w:rsidR="000F3027">
          <w:t>, dans le cas d’une décision favorable imminente de la DIME dans le cadre de la révision de son PAL</w:t>
        </w:r>
      </w:ins>
      <w:ins w:id="362" w:author="NUOFFER Edouard" w:date="2025-03-05T12:53:00Z" w16du:dateUtc="2025-03-05T11:53:00Z">
        <w:r w:rsidR="00405CFC">
          <w:t xml:space="preserve">. </w:t>
        </w:r>
      </w:ins>
    </w:p>
    <w:p w14:paraId="2C160EAB" w14:textId="77777777" w:rsidR="001E38DD" w:rsidRDefault="001E38DD" w:rsidP="008540CC">
      <w:pPr>
        <w:pStyle w:val="Paragraphedeliste"/>
        <w:ind w:left="1080"/>
        <w:rPr>
          <w:ins w:id="363" w:author="KITTEL Doriane" w:date="2025-03-03T12:59:00Z" w16du:dateUtc="2025-03-03T11:59:00Z"/>
        </w:rPr>
      </w:pPr>
    </w:p>
    <w:p w14:paraId="548C24B1" w14:textId="4A0403DD" w:rsidR="001E234F" w:rsidRDefault="001E234F" w:rsidP="001E234F">
      <w:pPr>
        <w:rPr>
          <w:ins w:id="364" w:author="KITTEL Doriane" w:date="2025-03-03T13:01:00Z" w16du:dateUtc="2025-03-03T12:01:00Z"/>
        </w:rPr>
      </w:pPr>
      <w:ins w:id="365" w:author="KITTEL Doriane" w:date="2025-03-03T12:59:00Z" w16du:dateUtc="2025-03-03T11:59:00Z">
        <w:r>
          <w:t xml:space="preserve">Finalement, la DIME a admis l’extension de Fétigny </w:t>
        </w:r>
      </w:ins>
      <w:ins w:id="366" w:author="KITTEL Doriane" w:date="2025-03-03T13:00:00Z" w16du:dateUtc="2025-03-03T12:00:00Z">
        <w:r w:rsidR="0004598D">
          <w:t xml:space="preserve">sous réserve de </w:t>
        </w:r>
      </w:ins>
      <w:ins w:id="367" w:author="NUOFFER Edouard" w:date="2025-03-05T14:14:00Z" w16du:dateUtc="2025-03-05T13:14:00Z">
        <w:r w:rsidR="00A72211">
          <w:t>j</w:t>
        </w:r>
      </w:ins>
      <w:ins w:id="368" w:author="KITTEL Doriane" w:date="2025-03-03T13:02:00Z" w16du:dateUtc="2025-03-03T12:02:00Z">
        <w:del w:id="369" w:author="NUOFFER Edouard" w:date="2025-03-05T14:14:00Z" w16du:dateUtc="2025-03-05T13:14:00Z">
          <w:r w:rsidR="00D92AA6" w:rsidRPr="00D92AA6" w:rsidDel="00A72211">
            <w:rPr>
              <w:rPrChange w:id="370" w:author="KITTEL Doriane" w:date="2025-03-03T13:02:00Z" w16du:dateUtc="2025-03-03T12:02:00Z">
                <w:rPr>
                  <w:b/>
                  <w:bCs/>
                  <w:i/>
                  <w:iCs/>
                </w:rPr>
              </w:rPrChange>
            </w:rPr>
            <w:delText>J</w:delText>
          </w:r>
        </w:del>
        <w:r w:rsidR="00D92AA6" w:rsidRPr="00D92AA6">
          <w:rPr>
            <w:rPrChange w:id="371" w:author="KITTEL Doriane" w:date="2025-03-03T13:02:00Z" w16du:dateUtc="2025-03-03T12:02:00Z">
              <w:rPr>
                <w:b/>
                <w:bCs/>
                <w:i/>
                <w:iCs/>
              </w:rPr>
            </w:rPrChange>
          </w:rPr>
          <w:t xml:space="preserve">ustifier le besoin en zone d’intérêt général </w:t>
        </w:r>
      </w:ins>
      <w:ins w:id="372" w:author="NUOFFER Edouard" w:date="2025-03-05T14:23:00Z" w16du:dateUtc="2025-03-05T13:23:00Z">
        <w:r w:rsidR="000D3981">
          <w:t xml:space="preserve">(ZIG) </w:t>
        </w:r>
      </w:ins>
      <w:ins w:id="373" w:author="KITTEL Doriane" w:date="2025-03-03T13:02:00Z" w16du:dateUtc="2025-03-03T12:02:00Z">
        <w:r w:rsidR="00D92AA6" w:rsidRPr="008540CC">
          <w:t>de la parcelle 196 de Fétigny, justifier que l’actuelle déchèterie n’est pas bien située et prévoir un dézonage dans les deux ans des zones d’intérêt général situées sur les parcelles 142 et 311</w:t>
        </w:r>
        <w:r w:rsidR="00D92AA6">
          <w:t xml:space="preserve"> RF (partielle).</w:t>
        </w:r>
      </w:ins>
    </w:p>
    <w:p w14:paraId="46BA278E" w14:textId="1602B6F0" w:rsidR="006B28AE" w:rsidRPr="008540CC" w:rsidRDefault="006B28AE" w:rsidP="006B28AE">
      <w:pPr>
        <w:pStyle w:val="Paragraphedeliste"/>
        <w:numPr>
          <w:ilvl w:val="0"/>
          <w:numId w:val="47"/>
        </w:numPr>
        <w:rPr>
          <w:ins w:id="374" w:author="KITTEL Doriane" w:date="2025-03-03T13:07:00Z" w16du:dateUtc="2025-03-03T12:07:00Z"/>
          <w:b/>
          <w:i/>
        </w:rPr>
      </w:pPr>
      <w:ins w:id="375" w:author="KITTEL Doriane" w:date="2025-03-03T13:01:00Z" w16du:dateUtc="2025-03-03T12:01:00Z">
        <w:r w:rsidRPr="008540CC">
          <w:rPr>
            <w:b/>
            <w:i/>
          </w:rPr>
          <w:t>Justification de Fétigny</w:t>
        </w:r>
      </w:ins>
      <w:ins w:id="376" w:author="KITTEL Doriane" w:date="2025-03-03T13:08:00Z" w16du:dateUtc="2025-03-03T12:08:00Z">
        <w:r w:rsidR="00EF63A7" w:rsidRPr="008540CC">
          <w:rPr>
            <w:b/>
            <w:i/>
          </w:rPr>
          <w:t xml:space="preserve"> (justification complète en annexe III du présent rapport)</w:t>
        </w:r>
      </w:ins>
    </w:p>
    <w:p w14:paraId="60BB7FC9" w14:textId="69F3D32F" w:rsidR="001E38DD" w:rsidRDefault="00CC5FB7" w:rsidP="001E38DD">
      <w:pPr>
        <w:pStyle w:val="Paragraphedeliste"/>
        <w:ind w:left="1080"/>
        <w:rPr>
          <w:ins w:id="377" w:author="KITTEL Doriane" w:date="2025-03-03T13:07:00Z" w16du:dateUtc="2025-03-03T12:07:00Z"/>
        </w:rPr>
      </w:pPr>
      <w:ins w:id="378" w:author="NUOFFER Edouard" w:date="2025-03-05T14:16:00Z" w16du:dateUtc="2025-03-05T13:16:00Z">
        <w:r>
          <w:t>En premier lieu, la Commune</w:t>
        </w:r>
        <w:r w:rsidR="001F5AB3">
          <w:t xml:space="preserve"> s’engage au dézonage des parcelles i</w:t>
        </w:r>
      </w:ins>
      <w:ins w:id="379" w:author="NUOFFER Edouard" w:date="2025-03-05T14:17:00Z" w16du:dateUtc="2025-03-05T13:17:00Z">
        <w:r w:rsidR="001F5AB3">
          <w:t xml:space="preserve">ndiquées dans un délai de </w:t>
        </w:r>
        <w:r w:rsidR="00C45D78">
          <w:t xml:space="preserve">deux suivant l’approbation du PDR et sous réserve de l’approbation de l’extension du TU </w:t>
        </w:r>
        <w:r w:rsidR="00556013">
          <w:t xml:space="preserve">demandé sur l’art. 196 RF. </w:t>
        </w:r>
      </w:ins>
      <w:ins w:id="380" w:author="NUOFFER Edouard" w:date="2025-03-05T14:23:00Z" w16du:dateUtc="2025-03-05T13:23:00Z">
        <w:r w:rsidR="000D3981">
          <w:t>La Commune justifie son besoin en ZIG sur la parcelle en question par le fait qu’elle a besoin d’une surface importante pour ses nouveaux équipements</w:t>
        </w:r>
        <w:r w:rsidR="004736EF">
          <w:t xml:space="preserve"> sportifs et techn</w:t>
        </w:r>
      </w:ins>
      <w:ins w:id="381" w:author="NUOFFER Edouard" w:date="2025-03-05T14:24:00Z" w16du:dateUtc="2025-03-05T13:24:00Z">
        <w:r w:rsidR="004736EF">
          <w:t>iques. Ceux-ci sont partiellement conditionnés par la présence de l’école sur l’art. 39 RF</w:t>
        </w:r>
        <w:r w:rsidR="005371E7">
          <w:t xml:space="preserve">. 7’000m² sont nécessaire pour sa réalisation. </w:t>
        </w:r>
      </w:ins>
      <w:ins w:id="382" w:author="NUOFFER Edouard" w:date="2025-03-05T14:25:00Z" w16du:dateUtc="2025-03-05T13:25:00Z">
        <w:r w:rsidR="005371E7">
          <w:t>Partant, elle ne dispose d’aucune autre zone à bâtir</w:t>
        </w:r>
      </w:ins>
      <w:ins w:id="383" w:author="NUOFFER Edouard" w:date="2025-03-05T14:28:00Z" w16du:dateUtc="2025-03-05T13:28:00Z">
        <w:r w:rsidR="006A24C4">
          <w:t xml:space="preserve"> susceptible d’accueillir</w:t>
        </w:r>
      </w:ins>
      <w:ins w:id="384" w:author="NUOFFER Edouard" w:date="2025-03-05T14:30:00Z" w16du:dateUtc="2025-03-05T13:30:00Z">
        <w:r w:rsidR="00011995">
          <w:t xml:space="preserve"> ces équipements. La seule option viable est l’extension de l’art. 195 RF </w:t>
        </w:r>
        <w:del w:id="385" w:author="KITTEL Doriane" w:date="2025-03-06T10:34:00Z" w16du:dateUtc="2025-03-06T09:34:00Z">
          <w:r w:rsidR="00011995" w:rsidDel="000F2DC9">
            <w:delText>à</w:delText>
          </w:r>
        </w:del>
      </w:ins>
      <w:ins w:id="386" w:author="KITTEL Doriane" w:date="2025-03-06T10:34:00Z" w16du:dateUtc="2025-03-06T09:34:00Z">
        <w:r w:rsidR="000F2DC9">
          <w:t>sur</w:t>
        </w:r>
      </w:ins>
      <w:ins w:id="387" w:author="NUOFFER Edouard" w:date="2025-03-05T14:30:00Z" w16du:dateUtc="2025-03-05T13:30:00Z">
        <w:r w:rsidR="00011995">
          <w:t xml:space="preserve"> la parcelle 196 voisine</w:t>
        </w:r>
      </w:ins>
      <w:ins w:id="388" w:author="NUOFFER Edouard" w:date="2025-03-05T14:31:00Z" w16du:dateUtc="2025-03-05T13:31:00Z">
        <w:r w:rsidR="00EC490D">
          <w:t>, dont une opportunité d’achat lui permettrait de concrétiser son projet</w:t>
        </w:r>
      </w:ins>
      <w:ins w:id="389" w:author="NUOFFER Edouard" w:date="2025-03-05T14:32:00Z" w16du:dateUtc="2025-03-05T13:32:00Z">
        <w:r w:rsidR="009A54E1">
          <w:t xml:space="preserve"> (l’agriculteur et propriétaire actuel</w:t>
        </w:r>
        <w:r w:rsidR="00226E38">
          <w:t xml:space="preserve"> souhaitant cesser son activité)</w:t>
        </w:r>
      </w:ins>
      <w:ins w:id="390" w:author="NUOFFER Edouard" w:date="2025-03-05T14:31:00Z" w16du:dateUtc="2025-03-05T13:31:00Z">
        <w:r w:rsidR="00EC490D">
          <w:t>.</w:t>
        </w:r>
        <w:r w:rsidR="009A54E1">
          <w:t xml:space="preserve"> De</w:t>
        </w:r>
      </w:ins>
      <w:ins w:id="391" w:author="NUOFFER Edouard" w:date="2025-03-05T14:32:00Z" w16du:dateUtc="2025-03-05T13:32:00Z">
        <w:r w:rsidR="009A54E1">
          <w:t xml:space="preserve"> plus, </w:t>
        </w:r>
      </w:ins>
      <w:ins w:id="392" w:author="NUOFFER Edouard" w:date="2025-03-05T14:33:00Z" w16du:dateUtc="2025-03-05T13:33:00Z">
        <w:r w:rsidR="00226E38">
          <w:t>la mise en zone d’intérêt général</w:t>
        </w:r>
        <w:r w:rsidR="00A51C63">
          <w:t xml:space="preserve"> de ladite parcelle ne présente pas de contrainte insurmontable et le projet permettra à la Commune de mettre en conformité</w:t>
        </w:r>
        <w:r w:rsidR="006365A3">
          <w:t xml:space="preserve"> ses services (déchetterie) et usage (parking non légalisé).</w:t>
        </w:r>
      </w:ins>
    </w:p>
    <w:p w14:paraId="6BE831B9" w14:textId="77777777" w:rsidR="006B5110" w:rsidRDefault="006B5110" w:rsidP="001E234F">
      <w:pPr>
        <w:rPr>
          <w:ins w:id="393" w:author="KITTEL Doriane" w:date="2025-03-03T13:00:00Z" w16du:dateUtc="2025-03-03T12:00:00Z"/>
        </w:rPr>
      </w:pPr>
    </w:p>
    <w:p w14:paraId="7AC6B513" w14:textId="4E69E329" w:rsidR="00E72863" w:rsidRDefault="006B5110" w:rsidP="00E72863">
      <w:pPr>
        <w:rPr>
          <w:ins w:id="394" w:author="KITTEL Doriane" w:date="2025-03-03T15:07:00Z" w16du:dateUtc="2025-03-03T14:07:00Z"/>
        </w:rPr>
      </w:pPr>
      <w:ins w:id="395" w:author="KITTEL Doriane" w:date="2025-03-03T13:00:00Z" w16du:dateUtc="2025-03-03T12:00:00Z">
        <w:r>
          <w:t>Au surplus, la DIME indique que la Région a la possibilité de proposer de nouveaux ajouts</w:t>
        </w:r>
      </w:ins>
      <w:ins w:id="396" w:author="KITTEL Doriane" w:date="2025-03-03T13:01:00Z" w16du:dateUtc="2025-03-03T12:01:00Z">
        <w:r w:rsidR="006B28AE">
          <w:t xml:space="preserve"> puisqu’</w:t>
        </w:r>
      </w:ins>
      <w:ins w:id="397" w:author="KITTEL Doriane" w:date="2025-03-03T13:08:00Z" w16du:dateUtc="2025-03-03T12:08:00Z">
        <w:r w:rsidR="00EF63A7">
          <w:t>elle</w:t>
        </w:r>
      </w:ins>
      <w:ins w:id="398" w:author="KITTEL Doriane" w:date="2025-03-03T13:01:00Z" w16du:dateUtc="2025-03-03T12:01:00Z">
        <w:r w:rsidR="006B28AE">
          <w:t xml:space="preserve"> dispose d’une marge compte tenu des propositions refusées. Ces nouvelles propositions doivent être </w:t>
        </w:r>
      </w:ins>
      <w:ins w:id="399" w:author="KITTEL Doriane" w:date="2025-03-03T13:08:00Z" w16du:dateUtc="2025-03-03T12:08:00Z">
        <w:r w:rsidR="00EF63A7">
          <w:t>idéalement</w:t>
        </w:r>
      </w:ins>
      <w:ins w:id="400" w:author="KITTEL Doriane" w:date="2025-03-03T13:01:00Z" w16du:dateUtc="2025-03-03T12:01:00Z">
        <w:r w:rsidR="006B28AE">
          <w:t xml:space="preserve"> situées du point de vue des transports publics.</w:t>
        </w:r>
      </w:ins>
    </w:p>
    <w:p w14:paraId="49F6C274" w14:textId="73B628C9" w:rsidR="00DC4633" w:rsidRPr="008540CC" w:rsidRDefault="009F15C3" w:rsidP="008540CC">
      <w:pPr>
        <w:pStyle w:val="Paragraphedeliste"/>
        <w:numPr>
          <w:ilvl w:val="0"/>
          <w:numId w:val="47"/>
        </w:numPr>
        <w:rPr>
          <w:ins w:id="401" w:author="KITTEL Doriane" w:date="2025-03-03T13:15:00Z" w16du:dateUtc="2025-03-03T12:15:00Z"/>
          <w:b/>
          <w:i/>
        </w:rPr>
      </w:pPr>
      <w:ins w:id="402" w:author="KITTEL Doriane" w:date="2025-03-03T15:07:00Z" w16du:dateUtc="2025-03-03T14:07:00Z">
        <w:r w:rsidRPr="008540CC">
          <w:rPr>
            <w:b/>
            <w:i/>
          </w:rPr>
          <w:t>Nouvelles propositions de secteurs d’</w:t>
        </w:r>
      </w:ins>
      <w:ins w:id="403" w:author="KITTEL Doriane" w:date="2025-03-03T15:08:00Z" w16du:dateUtc="2025-03-03T14:08:00Z">
        <w:r w:rsidRPr="008540CC">
          <w:rPr>
            <w:b/>
            <w:i/>
          </w:rPr>
          <w:t>extension du TU</w:t>
        </w:r>
      </w:ins>
    </w:p>
    <w:p w14:paraId="2B85C855" w14:textId="1030FF6B" w:rsidR="006C075B" w:rsidRDefault="006F0E45" w:rsidP="008540CC">
      <w:pPr>
        <w:ind w:left="426"/>
        <w:rPr>
          <w:ins w:id="404" w:author="KITTEL Doriane" w:date="2025-03-03T13:29:00Z" w16du:dateUtc="2025-03-03T12:29:00Z"/>
        </w:rPr>
      </w:pPr>
      <w:ins w:id="405" w:author="KITTEL Doriane" w:date="2025-03-03T13:21:00Z" w16du:dateUtc="2025-03-03T12:21:00Z">
        <w:r>
          <w:t>Suite à la décision d’approbation de la DIME</w:t>
        </w:r>
      </w:ins>
      <w:ins w:id="406" w:author="KITTEL Doriane" w:date="2025-03-03T13:22:00Z" w16du:dateUtc="2025-03-03T12:22:00Z">
        <w:r w:rsidR="0002018E">
          <w:t xml:space="preserve">, la Région a la possibilité de proposer </w:t>
        </w:r>
        <w:r w:rsidR="006C5DB8">
          <w:t>de nouveau secteur à hauteur de 5.07 ha. Avec les différents secteurs que les Commu</w:t>
        </w:r>
      </w:ins>
      <w:ins w:id="407" w:author="KITTEL Doriane" w:date="2025-03-03T13:23:00Z" w16du:dateUtc="2025-03-03T12:23:00Z">
        <w:r w:rsidR="006C5DB8">
          <w:t xml:space="preserve">nes souhaitent défendre (voir point III à </w:t>
        </w:r>
        <w:r w:rsidR="00283F84">
          <w:t xml:space="preserve">VI), ce quota est ramené à </w:t>
        </w:r>
      </w:ins>
      <w:ins w:id="408" w:author="KITTEL Doriane" w:date="2025-03-03T13:29:00Z" w16du:dateUtc="2025-03-03T12:29:00Z">
        <w:r w:rsidR="00FA0620">
          <w:t>2.31 ha.</w:t>
        </w:r>
      </w:ins>
    </w:p>
    <w:p w14:paraId="65C1F323" w14:textId="28C3AF64" w:rsidR="00FA0620" w:rsidRDefault="00FA0620" w:rsidP="008540CC">
      <w:pPr>
        <w:ind w:left="426"/>
        <w:rPr>
          <w:ins w:id="409" w:author="KITTEL Doriane" w:date="2025-03-03T13:29:00Z" w16du:dateUtc="2025-03-03T12:29:00Z"/>
        </w:rPr>
      </w:pPr>
      <w:ins w:id="410" w:author="KITTEL Doriane" w:date="2025-03-03T13:29:00Z" w16du:dateUtc="2025-03-03T12:29:00Z">
        <w:r>
          <w:t xml:space="preserve">La Région a réalisé une analyse de l’ensemble du territoire </w:t>
        </w:r>
        <w:r w:rsidR="00D7467C">
          <w:t xml:space="preserve">en tenant compte des critères cumulatifs du PDCant pour la modification du TU, à savoir : </w:t>
        </w:r>
      </w:ins>
    </w:p>
    <w:p w14:paraId="074C7733" w14:textId="7E0ED842" w:rsidR="00D7467C" w:rsidRDefault="00D7467C" w:rsidP="008540CC">
      <w:pPr>
        <w:pStyle w:val="Paragraphedeliste"/>
        <w:numPr>
          <w:ilvl w:val="0"/>
          <w:numId w:val="2"/>
        </w:numPr>
        <w:ind w:left="1134"/>
        <w:rPr>
          <w:ins w:id="411" w:author="KITTEL Doriane" w:date="2025-03-03T13:30:00Z" w16du:dateUtc="2025-03-03T12:30:00Z"/>
        </w:rPr>
      </w:pPr>
      <w:ins w:id="412" w:author="KITTEL Doriane" w:date="2025-03-03T13:30:00Z" w16du:dateUtc="2025-03-03T12:30:00Z">
        <w:r>
          <w:t>Extension en continuité de l</w:t>
        </w:r>
      </w:ins>
      <w:ins w:id="413" w:author="KITTEL Doriane" w:date="2025-03-03T13:31:00Z" w16du:dateUtc="2025-03-03T12:31:00Z">
        <w:r w:rsidR="00743AAE">
          <w:t xml:space="preserve">a </w:t>
        </w:r>
      </w:ins>
      <w:ins w:id="414" w:author="KITTEL Doriane" w:date="2025-03-03T13:30:00Z" w16du:dateUtc="2025-03-03T12:30:00Z">
        <w:r>
          <w:t>zone à bâtir</w:t>
        </w:r>
      </w:ins>
      <w:ins w:id="415" w:author="KITTEL Doriane" w:date="2025-03-03T13:31:00Z" w16du:dateUtc="2025-03-03T12:31:00Z">
        <w:r w:rsidR="00743AAE">
          <w:t> ;</w:t>
        </w:r>
      </w:ins>
    </w:p>
    <w:p w14:paraId="59165574" w14:textId="589AECB7" w:rsidR="00D7467C" w:rsidRDefault="00643D18" w:rsidP="008540CC">
      <w:pPr>
        <w:pStyle w:val="Paragraphedeliste"/>
        <w:numPr>
          <w:ilvl w:val="0"/>
          <w:numId w:val="2"/>
        </w:numPr>
        <w:ind w:left="1134"/>
        <w:rPr>
          <w:ins w:id="416" w:author="KITTEL Doriane" w:date="2025-03-03T13:31:00Z" w16du:dateUtc="2025-03-03T12:31:00Z"/>
        </w:rPr>
      </w:pPr>
      <w:ins w:id="417" w:author="KITTEL Doriane" w:date="2025-03-03T13:31:00Z" w16du:dateUtc="2025-03-03T12:31:00Z">
        <w:r>
          <w:t>Aucun inventaire de protection (paysager, patrimoine, contrainte environnementale, etc</w:t>
        </w:r>
      </w:ins>
      <w:r w:rsidR="005F74EA">
        <w:t>.</w:t>
      </w:r>
      <w:ins w:id="418" w:author="KITTEL Doriane" w:date="2025-03-03T13:31:00Z" w16du:dateUtc="2025-03-03T12:31:00Z">
        <w:r>
          <w:t>) recensé sur le secteur ;</w:t>
        </w:r>
      </w:ins>
    </w:p>
    <w:p w14:paraId="583D5915" w14:textId="223BFB1E" w:rsidR="00643D18" w:rsidRDefault="00743AAE" w:rsidP="008540CC">
      <w:pPr>
        <w:pStyle w:val="Paragraphedeliste"/>
        <w:numPr>
          <w:ilvl w:val="0"/>
          <w:numId w:val="2"/>
        </w:numPr>
        <w:ind w:left="1134"/>
        <w:rPr>
          <w:ins w:id="419" w:author="KITTEL Doriane" w:date="2025-03-03T13:32:00Z" w16du:dateUtc="2025-03-03T12:32:00Z"/>
        </w:rPr>
      </w:pPr>
      <w:ins w:id="420" w:author="KITTEL Doriane" w:date="2025-03-03T13:31:00Z" w16du:dateUtc="2025-03-03T12:31:00Z">
        <w:r>
          <w:t xml:space="preserve">Extension à moins de 300m d’un noyau </w:t>
        </w:r>
      </w:ins>
      <w:ins w:id="421" w:author="KITTEL Doriane" w:date="2025-03-03T13:32:00Z" w16du:dateUtc="2025-03-03T12:32:00Z">
        <w:r>
          <w:t>urbanisé avec un niveau de desserte en TP raisonnable (D)</w:t>
        </w:r>
      </w:ins>
      <w:ins w:id="422" w:author="KITTEL Doriane" w:date="2025-03-03T13:33:00Z" w16du:dateUtc="2025-03-03T12:33:00Z">
        <w:r w:rsidR="006E0ACC">
          <w:t>.</w:t>
        </w:r>
      </w:ins>
    </w:p>
    <w:p w14:paraId="0F8F08F6" w14:textId="6855B043" w:rsidR="00DE009D" w:rsidRDefault="006E0ACC" w:rsidP="000E3E0B">
      <w:pPr>
        <w:ind w:left="426"/>
        <w:rPr>
          <w:ins w:id="423" w:author="KITTEL Doriane" w:date="2025-03-03T13:36:00Z" w16du:dateUtc="2025-03-03T12:36:00Z"/>
        </w:rPr>
      </w:pPr>
      <w:ins w:id="424" w:author="KITTEL Doriane" w:date="2025-03-03T13:33:00Z" w16du:dateUtc="2025-03-03T12:33:00Z">
        <w:r>
          <w:t>Après analyse, aucun secteur ne répond à ces critères cumulatifs dans les priorités 2 et 3 de</w:t>
        </w:r>
      </w:ins>
      <w:ins w:id="425" w:author="KITTEL Doriane" w:date="2025-03-03T13:34:00Z" w16du:dateUtc="2025-03-03T12:34:00Z">
        <w:r>
          <w:t xml:space="preserve"> la Région. </w:t>
        </w:r>
        <w:r w:rsidR="000E3E0B">
          <w:t>Quelques secteurs ont toutefois été identifiés dans les priorités 4</w:t>
        </w:r>
      </w:ins>
      <w:r w:rsidR="00FD740E">
        <w:t xml:space="preserve"> </w:t>
      </w:r>
      <w:ins w:id="426" w:author="KITTEL Doriane" w:date="2025-03-03T13:36:00Z" w16du:dateUtc="2025-03-03T12:36:00Z">
        <w:r w:rsidR="002730AE">
          <w:t xml:space="preserve">à Portalban (Delley-Portalban), Léchelles (Belmont-Broye) et Nuvilly. </w:t>
        </w:r>
      </w:ins>
    </w:p>
    <w:p w14:paraId="50685FC4" w14:textId="548D577F" w:rsidR="00972436" w:rsidRDefault="00972436" w:rsidP="000E3E0B">
      <w:pPr>
        <w:ind w:left="426"/>
        <w:rPr>
          <w:ins w:id="427" w:author="KITTEL Doriane" w:date="2025-03-03T13:34:00Z" w16du:dateUtc="2025-03-03T12:34:00Z"/>
        </w:rPr>
      </w:pPr>
      <w:ins w:id="428" w:author="KITTEL Doriane" w:date="2025-03-03T13:36:00Z" w16du:dateUtc="2025-03-03T12:36:00Z">
        <w:r>
          <w:t>Compte tenu du fait que plusieurs secteurs d’extension déj</w:t>
        </w:r>
      </w:ins>
      <w:ins w:id="429" w:author="KITTEL Doriane" w:date="2025-03-03T13:37:00Z" w16du:dateUtc="2025-03-03T12:37:00Z">
        <w:r>
          <w:t>à légalisés se situent sur des SDA et que la DIME a admis des propositions d’extensions</w:t>
        </w:r>
        <w:r w:rsidR="00BB7EE1">
          <w:t xml:space="preserve"> également situées sur des SDA, la Région a évalué les possibilités de nouveaux secteurs d’extension du TU dans les priorités 2 et 3, s’il n’est</w:t>
        </w:r>
      </w:ins>
      <w:ins w:id="430" w:author="KITTEL Doriane" w:date="2025-03-03T13:38:00Z" w16du:dateUtc="2025-03-03T12:38:00Z">
        <w:r w:rsidR="00BB7EE1">
          <w:t xml:space="preserve"> pas tenu compte de qualité des surfaces agricoles. Deux autres secteurs</w:t>
        </w:r>
        <w:r w:rsidR="00E976D6">
          <w:t xml:space="preserve">, situés à Cugy et Domdidier (Belmont-Broye) sont ressortis de l’analyse. Les 5 secteurs sont présentés dans le tableau ci-dessous : </w:t>
        </w:r>
      </w:ins>
    </w:p>
    <w:tbl>
      <w:tblPr>
        <w:tblStyle w:val="TableauGrille1Clair"/>
        <w:tblW w:w="9356" w:type="dxa"/>
        <w:tblInd w:w="-289" w:type="dxa"/>
        <w:tblLook w:val="04A0" w:firstRow="1" w:lastRow="0" w:firstColumn="1" w:lastColumn="0" w:noHBand="0" w:noVBand="1"/>
      </w:tblPr>
      <w:tblGrid>
        <w:gridCol w:w="1315"/>
        <w:gridCol w:w="4072"/>
        <w:gridCol w:w="3969"/>
      </w:tblGrid>
      <w:tr w:rsidR="005215F7" w:rsidRPr="0036292C" w14:paraId="311DE78F" w14:textId="77777777" w:rsidTr="002C1E50">
        <w:trPr>
          <w:cnfStyle w:val="100000000000" w:firstRow="1" w:lastRow="0" w:firstColumn="0" w:lastColumn="0" w:oddVBand="0" w:evenVBand="0" w:oddHBand="0" w:evenHBand="0" w:firstRowFirstColumn="0" w:firstRowLastColumn="0" w:lastRowFirstColumn="0" w:lastRowLastColumn="0"/>
          <w:trHeight w:val="659"/>
          <w:tblHeader/>
          <w:ins w:id="431" w:author="KITTEL Doriane" w:date="2025-03-03T13:34:00Z"/>
        </w:trPr>
        <w:tc>
          <w:tcPr>
            <w:cnfStyle w:val="001000000000" w:firstRow="0" w:lastRow="0" w:firstColumn="1" w:lastColumn="0" w:oddVBand="0" w:evenVBand="0" w:oddHBand="0" w:evenHBand="0" w:firstRowFirstColumn="0" w:firstRowLastColumn="0" w:lastRowFirstColumn="0" w:lastRowLastColumn="0"/>
            <w:tcW w:w="1315" w:type="dxa"/>
            <w:shd w:val="clear" w:color="auto" w:fill="F2F2F2" w:themeFill="background1" w:themeFillShade="F2"/>
            <w:vAlign w:val="center"/>
          </w:tcPr>
          <w:p w14:paraId="135FB5E7" w14:textId="77777777" w:rsidR="000E3E0B" w:rsidRPr="0036292C" w:rsidRDefault="000E3E0B" w:rsidP="002C1E50">
            <w:pPr>
              <w:spacing w:after="160" w:line="259" w:lineRule="auto"/>
              <w:jc w:val="left"/>
              <w:rPr>
                <w:ins w:id="432" w:author="KITTEL Doriane" w:date="2025-03-03T13:34:00Z" w16du:dateUtc="2025-03-03T12:34:00Z"/>
                <w:rFonts w:asciiTheme="minorHAnsi" w:hAnsiTheme="minorHAnsi" w:cstheme="minorHAnsi"/>
                <w:bCs w:val="0"/>
                <w:sz w:val="18"/>
                <w:szCs w:val="18"/>
              </w:rPr>
            </w:pPr>
            <w:ins w:id="433" w:author="KITTEL Doriane" w:date="2025-03-03T13:34:00Z" w16du:dateUtc="2025-03-03T12:34:00Z">
              <w:r w:rsidRPr="0036292C">
                <w:rPr>
                  <w:rFonts w:asciiTheme="minorHAnsi" w:hAnsiTheme="minorHAnsi" w:cstheme="minorHAnsi"/>
                  <w:bCs w:val="0"/>
                  <w:sz w:val="18"/>
                  <w:szCs w:val="18"/>
                </w:rPr>
                <w:lastRenderedPageBreak/>
                <w:t>Commune</w:t>
              </w:r>
            </w:ins>
          </w:p>
        </w:tc>
        <w:tc>
          <w:tcPr>
            <w:tcW w:w="4072" w:type="dxa"/>
            <w:shd w:val="clear" w:color="auto" w:fill="F2F2F2" w:themeFill="background1" w:themeFillShade="F2"/>
            <w:vAlign w:val="center"/>
          </w:tcPr>
          <w:p w14:paraId="59D22294" w14:textId="77777777" w:rsidR="000E3E0B" w:rsidRPr="0036292C" w:rsidRDefault="000E3E0B" w:rsidP="002C1E50">
            <w:pPr>
              <w:spacing w:after="160" w:line="259" w:lineRule="auto"/>
              <w:jc w:val="left"/>
              <w:cnfStyle w:val="100000000000" w:firstRow="1" w:lastRow="0" w:firstColumn="0" w:lastColumn="0" w:oddVBand="0" w:evenVBand="0" w:oddHBand="0" w:evenHBand="0" w:firstRowFirstColumn="0" w:firstRowLastColumn="0" w:lastRowFirstColumn="0" w:lastRowLastColumn="0"/>
              <w:rPr>
                <w:ins w:id="434" w:author="KITTEL Doriane" w:date="2025-03-03T13:34:00Z" w16du:dateUtc="2025-03-03T12:34:00Z"/>
                <w:rFonts w:asciiTheme="minorHAnsi" w:hAnsiTheme="minorHAnsi" w:cstheme="minorHAnsi"/>
                <w:bCs w:val="0"/>
                <w:sz w:val="18"/>
                <w:szCs w:val="18"/>
              </w:rPr>
            </w:pPr>
            <w:ins w:id="435" w:author="KITTEL Doriane" w:date="2025-03-03T13:34:00Z" w16du:dateUtc="2025-03-03T12:34:00Z">
              <w:r>
                <w:rPr>
                  <w:rFonts w:asciiTheme="minorHAnsi" w:hAnsiTheme="minorHAnsi" w:cstheme="minorHAnsi"/>
                  <w:bCs w:val="0"/>
                  <w:sz w:val="18"/>
                  <w:szCs w:val="18"/>
                </w:rPr>
                <w:t>Justification</w:t>
              </w:r>
            </w:ins>
          </w:p>
        </w:tc>
        <w:tc>
          <w:tcPr>
            <w:tcW w:w="3969" w:type="dxa"/>
            <w:shd w:val="clear" w:color="auto" w:fill="F2F2F2" w:themeFill="background1" w:themeFillShade="F2"/>
            <w:vAlign w:val="center"/>
          </w:tcPr>
          <w:p w14:paraId="6D85626D" w14:textId="2BE562B2" w:rsidR="000E3E0B" w:rsidRPr="0036292C" w:rsidRDefault="000E3E0B" w:rsidP="002C1E50">
            <w:pPr>
              <w:spacing w:after="160" w:line="259" w:lineRule="auto"/>
              <w:jc w:val="center"/>
              <w:cnfStyle w:val="100000000000" w:firstRow="1" w:lastRow="0" w:firstColumn="0" w:lastColumn="0" w:oddVBand="0" w:evenVBand="0" w:oddHBand="0" w:evenHBand="0" w:firstRowFirstColumn="0" w:firstRowLastColumn="0" w:lastRowFirstColumn="0" w:lastRowLastColumn="0"/>
              <w:rPr>
                <w:ins w:id="436" w:author="KITTEL Doriane" w:date="2025-03-03T13:34:00Z" w16du:dateUtc="2025-03-03T12:34:00Z"/>
                <w:rFonts w:asciiTheme="minorHAnsi" w:hAnsiTheme="minorHAnsi" w:cstheme="minorHAnsi"/>
                <w:bCs w:val="0"/>
                <w:sz w:val="18"/>
                <w:szCs w:val="18"/>
              </w:rPr>
            </w:pPr>
            <w:ins w:id="437" w:author="KITTEL Doriane" w:date="2025-03-03T13:34:00Z" w16du:dateUtc="2025-03-03T12:34:00Z">
              <w:r w:rsidRPr="0036292C">
                <w:rPr>
                  <w:rFonts w:asciiTheme="minorHAnsi" w:hAnsiTheme="minorHAnsi" w:cstheme="minorHAnsi"/>
                  <w:bCs w:val="0"/>
                  <w:sz w:val="18"/>
                  <w:szCs w:val="18"/>
                </w:rPr>
                <w:t>Aperçu</w:t>
              </w:r>
            </w:ins>
          </w:p>
        </w:tc>
      </w:tr>
      <w:tr w:rsidR="006A530F" w:rsidRPr="006A530F" w14:paraId="14951BDC" w14:textId="77777777" w:rsidTr="002C1E50">
        <w:trPr>
          <w:trHeight w:val="2670"/>
          <w:ins w:id="438" w:author="KITTEL Doriane" w:date="2025-03-03T14:07:00Z"/>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11A6D3D8" w14:textId="77777777" w:rsidR="00E47B1F" w:rsidRPr="00FD740E" w:rsidRDefault="00E47B1F" w:rsidP="002C1E50">
            <w:pPr>
              <w:spacing w:after="160" w:line="259" w:lineRule="auto"/>
              <w:jc w:val="left"/>
              <w:rPr>
                <w:ins w:id="439" w:author="KITTEL Doriane" w:date="2025-03-03T14:07:00Z" w16du:dateUtc="2025-03-03T13:07:00Z"/>
                <w:rFonts w:asciiTheme="majorHAnsi" w:hAnsiTheme="majorHAnsi" w:cstheme="majorHAnsi"/>
                <w:b w:val="0"/>
                <w:i/>
                <w:color w:val="808080" w:themeColor="background1" w:themeShade="80"/>
                <w:sz w:val="18"/>
                <w:szCs w:val="18"/>
              </w:rPr>
            </w:pPr>
            <w:ins w:id="440" w:author="KITTEL Doriane" w:date="2025-03-03T14:07:00Z" w16du:dateUtc="2025-03-03T13:07:00Z">
              <w:r w:rsidRPr="00FD740E">
                <w:rPr>
                  <w:rFonts w:asciiTheme="majorHAnsi" w:hAnsiTheme="majorHAnsi" w:cstheme="majorHAnsi"/>
                  <w:i/>
                  <w:color w:val="808080" w:themeColor="background1" w:themeShade="80"/>
                  <w:sz w:val="18"/>
                  <w:szCs w:val="18"/>
                </w:rPr>
                <w:t>Belmont-Broye</w:t>
              </w:r>
            </w:ins>
          </w:p>
          <w:p w14:paraId="4819C5E8" w14:textId="77777777" w:rsidR="00E47B1F" w:rsidRPr="00FD740E" w:rsidRDefault="00E47B1F" w:rsidP="002C1E50">
            <w:pPr>
              <w:spacing w:after="160" w:line="259" w:lineRule="auto"/>
              <w:jc w:val="left"/>
              <w:rPr>
                <w:ins w:id="441" w:author="KITTEL Doriane" w:date="2025-03-03T14:07:00Z" w16du:dateUtc="2025-03-03T13:07:00Z"/>
                <w:rFonts w:asciiTheme="majorHAnsi" w:hAnsiTheme="majorHAnsi" w:cstheme="majorHAnsi"/>
                <w:i/>
                <w:color w:val="808080" w:themeColor="background1" w:themeShade="80"/>
                <w:sz w:val="18"/>
                <w:szCs w:val="18"/>
              </w:rPr>
            </w:pPr>
            <w:ins w:id="442" w:author="KITTEL Doriane" w:date="2025-03-03T14:07:00Z" w16du:dateUtc="2025-03-03T13:07:00Z">
              <w:r w:rsidRPr="00FD740E">
                <w:rPr>
                  <w:rFonts w:asciiTheme="majorHAnsi" w:hAnsiTheme="majorHAnsi" w:cstheme="majorHAnsi"/>
                  <w:i/>
                  <w:color w:val="808080" w:themeColor="background1" w:themeShade="80"/>
                  <w:sz w:val="18"/>
                  <w:szCs w:val="18"/>
                </w:rPr>
                <w:t>Secteur Domdidier</w:t>
              </w:r>
            </w:ins>
          </w:p>
        </w:tc>
        <w:tc>
          <w:tcPr>
            <w:tcW w:w="4072" w:type="dxa"/>
            <w:vAlign w:val="center"/>
          </w:tcPr>
          <w:p w14:paraId="1FCA3737" w14:textId="5158D36C" w:rsidR="00E47B1F" w:rsidRPr="00FD740E" w:rsidRDefault="00E47B1F" w:rsidP="002C1E50">
            <w:pPr>
              <w:spacing w:after="160" w:line="259" w:lineRule="auto"/>
              <w:jc w:val="left"/>
              <w:cnfStyle w:val="000000000000" w:firstRow="0" w:lastRow="0" w:firstColumn="0" w:lastColumn="0" w:oddVBand="0" w:evenVBand="0" w:oddHBand="0" w:evenHBand="0" w:firstRowFirstColumn="0" w:firstRowLastColumn="0" w:lastRowFirstColumn="0" w:lastRowLastColumn="0"/>
              <w:rPr>
                <w:ins w:id="443" w:author="KITTEL Doriane" w:date="2025-03-03T14:07:00Z" w16du:dateUtc="2025-03-03T13:07:00Z"/>
                <w:rFonts w:asciiTheme="majorHAnsi" w:hAnsiTheme="majorHAnsi" w:cstheme="majorHAnsi"/>
                <w:i/>
                <w:color w:val="808080" w:themeColor="background1" w:themeShade="80"/>
                <w:sz w:val="18"/>
                <w:szCs w:val="18"/>
              </w:rPr>
            </w:pPr>
            <w:ins w:id="444" w:author="KITTEL Doriane" w:date="2025-03-03T14:07:00Z" w16du:dateUtc="2025-03-03T13:07:00Z">
              <w:r w:rsidRPr="00FD740E">
                <w:rPr>
                  <w:rFonts w:asciiTheme="majorHAnsi" w:hAnsiTheme="majorHAnsi" w:cstheme="majorHAnsi"/>
                  <w:i/>
                  <w:color w:val="808080" w:themeColor="background1" w:themeShade="80"/>
                  <w:sz w:val="18"/>
                  <w:szCs w:val="18"/>
                </w:rPr>
                <w:t>Priorité d’urbanisation 3</w:t>
              </w:r>
            </w:ins>
            <w:ins w:id="445" w:author="KITTEL Doriane" w:date="2025-03-03T14:15:00Z" w16du:dateUtc="2025-03-03T13:15:00Z">
              <w:r w:rsidR="004163A1" w:rsidRPr="00FD740E">
                <w:rPr>
                  <w:rFonts w:asciiTheme="majorHAnsi" w:hAnsiTheme="majorHAnsi" w:cstheme="majorHAnsi"/>
                  <w:i/>
                  <w:color w:val="808080" w:themeColor="background1" w:themeShade="80"/>
                  <w:sz w:val="18"/>
                  <w:szCs w:val="18"/>
                </w:rPr>
                <w:t xml:space="preserve"> </w:t>
              </w:r>
              <w:r w:rsidR="009F5E2C" w:rsidRPr="00FD740E">
                <w:rPr>
                  <w:rFonts w:asciiTheme="majorHAnsi" w:hAnsiTheme="majorHAnsi" w:cstheme="majorHAnsi"/>
                  <w:i/>
                  <w:color w:val="808080" w:themeColor="background1" w:themeShade="80"/>
                  <w:sz w:val="18"/>
                  <w:szCs w:val="18"/>
                </w:rPr>
                <w:t>– 3.3 ha</w:t>
              </w:r>
            </w:ins>
          </w:p>
          <w:p w14:paraId="2BB4FBF8" w14:textId="77777777" w:rsidR="00E47B1F" w:rsidRPr="00FD740E" w:rsidRDefault="00E47B1F" w:rsidP="002C1E50">
            <w:pPr>
              <w:spacing w:after="160" w:line="259" w:lineRule="auto"/>
              <w:jc w:val="left"/>
              <w:cnfStyle w:val="000000000000" w:firstRow="0" w:lastRow="0" w:firstColumn="0" w:lastColumn="0" w:oddVBand="0" w:evenVBand="0" w:oddHBand="0" w:evenHBand="0" w:firstRowFirstColumn="0" w:firstRowLastColumn="0" w:lastRowFirstColumn="0" w:lastRowLastColumn="0"/>
              <w:rPr>
                <w:ins w:id="446" w:author="KITTEL Doriane" w:date="2025-03-03T14:07:00Z" w16du:dateUtc="2025-03-03T13:07:00Z"/>
                <w:rFonts w:asciiTheme="majorHAnsi" w:hAnsiTheme="majorHAnsi" w:cstheme="majorHAnsi"/>
                <w:i/>
                <w:color w:val="808080" w:themeColor="background1" w:themeShade="80"/>
                <w:sz w:val="18"/>
                <w:szCs w:val="18"/>
              </w:rPr>
            </w:pPr>
            <w:ins w:id="447" w:author="KITTEL Doriane" w:date="2025-03-03T14:07:00Z" w16du:dateUtc="2025-03-03T13:07:00Z">
              <w:r w:rsidRPr="00FD740E">
                <w:rPr>
                  <w:rFonts w:asciiTheme="majorHAnsi" w:hAnsiTheme="majorHAnsi" w:cstheme="majorHAnsi"/>
                  <w:i/>
                  <w:color w:val="808080" w:themeColor="background1" w:themeShade="80"/>
                  <w:sz w:val="18"/>
                  <w:szCs w:val="18"/>
                </w:rPr>
                <w:t>Pas de périmètre de protection – secteur sur SDA</w:t>
              </w:r>
            </w:ins>
          </w:p>
          <w:p w14:paraId="59331B67" w14:textId="77777777" w:rsidR="00E47B1F" w:rsidRPr="00FD740E" w:rsidRDefault="00E47B1F" w:rsidP="002C1E50">
            <w:pPr>
              <w:spacing w:after="160" w:line="259" w:lineRule="auto"/>
              <w:jc w:val="left"/>
              <w:cnfStyle w:val="000000000000" w:firstRow="0" w:lastRow="0" w:firstColumn="0" w:lastColumn="0" w:oddVBand="0" w:evenVBand="0" w:oddHBand="0" w:evenHBand="0" w:firstRowFirstColumn="0" w:firstRowLastColumn="0" w:lastRowFirstColumn="0" w:lastRowLastColumn="0"/>
              <w:rPr>
                <w:ins w:id="448" w:author="KITTEL Doriane" w:date="2025-03-03T14:07:00Z" w16du:dateUtc="2025-03-03T13:07:00Z"/>
                <w:rFonts w:asciiTheme="majorHAnsi" w:hAnsiTheme="majorHAnsi" w:cstheme="majorHAnsi"/>
                <w:i/>
                <w:color w:val="808080" w:themeColor="background1" w:themeShade="80"/>
                <w:sz w:val="18"/>
                <w:szCs w:val="18"/>
              </w:rPr>
            </w:pPr>
            <w:ins w:id="449" w:author="KITTEL Doriane" w:date="2025-03-03T14:07:00Z" w16du:dateUtc="2025-03-03T13:07:00Z">
              <w:r w:rsidRPr="00FD740E">
                <w:rPr>
                  <w:rFonts w:asciiTheme="majorHAnsi" w:hAnsiTheme="majorHAnsi" w:cstheme="majorHAnsi"/>
                  <w:i/>
                  <w:color w:val="808080" w:themeColor="background1" w:themeShade="80"/>
                  <w:sz w:val="18"/>
                  <w:szCs w:val="18"/>
                </w:rPr>
                <w:t>Niveau de qualité de desserte C-D (gare de Domdidier) et à moins de 300m d’un noyau urbanisé </w:t>
              </w:r>
            </w:ins>
          </w:p>
        </w:tc>
        <w:tc>
          <w:tcPr>
            <w:tcW w:w="3969" w:type="dxa"/>
            <w:vAlign w:val="center"/>
          </w:tcPr>
          <w:p w14:paraId="18AF351B" w14:textId="77777777" w:rsidR="00E47B1F" w:rsidRPr="00FD740E" w:rsidRDefault="00E47B1F" w:rsidP="002C1E5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450" w:author="KITTEL Doriane" w:date="2025-03-03T14:07:00Z" w16du:dateUtc="2025-03-03T13:07:00Z"/>
                <w:rFonts w:cstheme="minorHAnsi"/>
                <w:i/>
                <w:color w:val="808080" w:themeColor="background1" w:themeShade="80"/>
              </w:rPr>
            </w:pPr>
            <w:ins w:id="451" w:author="KITTEL Doriane" w:date="2025-03-03T14:07:00Z" w16du:dateUtc="2025-03-03T13:07:00Z">
              <w:r w:rsidRPr="00FD740E">
                <w:rPr>
                  <w:i/>
                  <w:noProof/>
                  <w:color w:val="808080" w:themeColor="background1" w:themeShade="80"/>
                </w:rPr>
                <w:drawing>
                  <wp:inline distT="0" distB="0" distL="0" distR="0" wp14:anchorId="375A929A" wp14:editId="31E0ECC0">
                    <wp:extent cx="1796995" cy="1448741"/>
                    <wp:effectExtent l="0" t="0" r="0" b="0"/>
                    <wp:docPr id="1938742467" name="Image 1" descr="Une image contenant texte, carte, Plan,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42467" name="Image 1" descr="Une image contenant texte, carte, Plan, capture d’écran&#10;&#10;Le contenu généré par l’IA peut être incorrect."/>
                            <pic:cNvPicPr/>
                          </pic:nvPicPr>
                          <pic:blipFill>
                            <a:blip r:embed="rId33"/>
                            <a:stretch>
                              <a:fillRect/>
                            </a:stretch>
                          </pic:blipFill>
                          <pic:spPr>
                            <a:xfrm>
                              <a:off x="0" y="0"/>
                              <a:ext cx="1806337" cy="1456273"/>
                            </a:xfrm>
                            <a:prstGeom prst="rect">
                              <a:avLst/>
                            </a:prstGeom>
                          </pic:spPr>
                        </pic:pic>
                      </a:graphicData>
                    </a:graphic>
                  </wp:inline>
                </w:drawing>
              </w:r>
            </w:ins>
          </w:p>
        </w:tc>
      </w:tr>
      <w:tr w:rsidR="005215F7" w:rsidRPr="008A511A" w14:paraId="77A62CA3" w14:textId="77777777" w:rsidTr="002C1E50">
        <w:trPr>
          <w:trHeight w:val="2670"/>
          <w:ins w:id="452" w:author="KITTEL Doriane" w:date="2025-03-03T13:34:00Z"/>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63492B72" w14:textId="77777777" w:rsidR="000E3E0B" w:rsidRPr="008A511A" w:rsidRDefault="000E3E0B" w:rsidP="002C1E50">
            <w:pPr>
              <w:spacing w:after="160" w:line="259" w:lineRule="auto"/>
              <w:jc w:val="left"/>
              <w:rPr>
                <w:ins w:id="453" w:author="KITTEL Doriane" w:date="2025-03-03T13:34:00Z" w16du:dateUtc="2025-03-03T12:34:00Z"/>
                <w:rFonts w:asciiTheme="majorHAnsi" w:hAnsiTheme="majorHAnsi" w:cstheme="majorHAnsi"/>
                <w:b w:val="0"/>
                <w:bCs w:val="0"/>
                <w:sz w:val="18"/>
                <w:szCs w:val="18"/>
              </w:rPr>
            </w:pPr>
            <w:ins w:id="454" w:author="KITTEL Doriane" w:date="2025-03-03T13:34:00Z" w16du:dateUtc="2025-03-03T12:34:00Z">
              <w:r w:rsidRPr="008A511A">
                <w:rPr>
                  <w:rFonts w:asciiTheme="majorHAnsi" w:hAnsiTheme="majorHAnsi" w:cstheme="majorHAnsi"/>
                  <w:sz w:val="18"/>
                  <w:szCs w:val="18"/>
                </w:rPr>
                <w:t>Belmont-Broye</w:t>
              </w:r>
            </w:ins>
          </w:p>
          <w:p w14:paraId="09148DBB" w14:textId="55E81566" w:rsidR="000E3E0B" w:rsidRPr="008A511A" w:rsidRDefault="000E3E0B" w:rsidP="002C1E50">
            <w:pPr>
              <w:spacing w:after="160" w:line="259" w:lineRule="auto"/>
              <w:jc w:val="left"/>
              <w:rPr>
                <w:ins w:id="455" w:author="KITTEL Doriane" w:date="2025-03-03T13:34:00Z" w16du:dateUtc="2025-03-03T12:34:00Z"/>
                <w:rFonts w:asciiTheme="majorHAnsi" w:hAnsiTheme="majorHAnsi" w:cstheme="majorHAnsi"/>
                <w:i/>
                <w:iCs/>
                <w:sz w:val="18"/>
                <w:szCs w:val="18"/>
              </w:rPr>
            </w:pPr>
            <w:ins w:id="456" w:author="KITTEL Doriane" w:date="2025-03-03T13:34:00Z" w16du:dateUtc="2025-03-03T12:34:00Z">
              <w:r w:rsidRPr="008A511A">
                <w:rPr>
                  <w:rFonts w:asciiTheme="majorHAnsi" w:hAnsiTheme="majorHAnsi" w:cstheme="majorHAnsi"/>
                  <w:i/>
                  <w:iCs/>
                  <w:sz w:val="18"/>
                  <w:szCs w:val="18"/>
                </w:rPr>
                <w:t xml:space="preserve">Secteur </w:t>
              </w:r>
            </w:ins>
            <w:ins w:id="457" w:author="KITTEL Doriane" w:date="2025-03-03T13:35:00Z" w16du:dateUtc="2025-03-03T12:35:00Z">
              <w:r w:rsidR="007446A8">
                <w:rPr>
                  <w:rFonts w:asciiTheme="majorHAnsi" w:hAnsiTheme="majorHAnsi" w:cstheme="majorHAnsi"/>
                  <w:i/>
                  <w:iCs/>
                  <w:sz w:val="18"/>
                  <w:szCs w:val="18"/>
                </w:rPr>
                <w:t>Léchelles</w:t>
              </w:r>
            </w:ins>
          </w:p>
        </w:tc>
        <w:tc>
          <w:tcPr>
            <w:tcW w:w="4072" w:type="dxa"/>
            <w:vAlign w:val="center"/>
          </w:tcPr>
          <w:p w14:paraId="748E0630" w14:textId="45EEDE1C" w:rsidR="000E3E0B" w:rsidRDefault="000E3E0B" w:rsidP="002C1E50">
            <w:pPr>
              <w:spacing w:after="160" w:line="259" w:lineRule="auto"/>
              <w:jc w:val="left"/>
              <w:cnfStyle w:val="000000000000" w:firstRow="0" w:lastRow="0" w:firstColumn="0" w:lastColumn="0" w:oddVBand="0" w:evenVBand="0" w:oddHBand="0" w:evenHBand="0" w:firstRowFirstColumn="0" w:firstRowLastColumn="0" w:lastRowFirstColumn="0" w:lastRowLastColumn="0"/>
              <w:rPr>
                <w:ins w:id="458" w:author="KITTEL Doriane" w:date="2025-03-03T13:43:00Z" w16du:dateUtc="2025-03-03T12:43:00Z"/>
                <w:rFonts w:asciiTheme="majorHAnsi" w:hAnsiTheme="majorHAnsi" w:cstheme="majorHAnsi"/>
                <w:sz w:val="18"/>
                <w:szCs w:val="18"/>
              </w:rPr>
            </w:pPr>
            <w:ins w:id="459" w:author="KITTEL Doriane" w:date="2025-03-03T13:34:00Z" w16du:dateUtc="2025-03-03T12:34:00Z">
              <w:r>
                <w:rPr>
                  <w:rFonts w:asciiTheme="majorHAnsi" w:hAnsiTheme="majorHAnsi" w:cstheme="majorHAnsi"/>
                  <w:sz w:val="18"/>
                  <w:szCs w:val="18"/>
                </w:rPr>
                <w:t xml:space="preserve">Priorité d’urbanisation </w:t>
              </w:r>
            </w:ins>
            <w:ins w:id="460" w:author="KITTEL Doriane" w:date="2025-03-03T13:35:00Z" w16du:dateUtc="2025-03-03T12:35:00Z">
              <w:r>
                <w:rPr>
                  <w:rFonts w:asciiTheme="majorHAnsi" w:hAnsiTheme="majorHAnsi" w:cstheme="majorHAnsi"/>
                  <w:sz w:val="18"/>
                  <w:szCs w:val="18"/>
                </w:rPr>
                <w:t>4</w:t>
              </w:r>
            </w:ins>
            <w:ins w:id="461" w:author="KITTEL Doriane" w:date="2025-03-03T14:14:00Z" w16du:dateUtc="2025-03-03T13:14:00Z">
              <w:r w:rsidR="00214BB5">
                <w:rPr>
                  <w:rFonts w:asciiTheme="majorHAnsi" w:hAnsiTheme="majorHAnsi" w:cstheme="majorHAnsi"/>
                  <w:sz w:val="18"/>
                  <w:szCs w:val="18"/>
                </w:rPr>
                <w:t xml:space="preserve"> </w:t>
              </w:r>
            </w:ins>
            <w:ins w:id="462" w:author="KITTEL Doriane" w:date="2025-03-03T14:15:00Z" w16du:dateUtc="2025-03-03T13:15:00Z">
              <w:r w:rsidR="009F5E2C">
                <w:rPr>
                  <w:rFonts w:asciiTheme="majorHAnsi" w:hAnsiTheme="majorHAnsi" w:cstheme="majorHAnsi"/>
                  <w:sz w:val="18"/>
                  <w:szCs w:val="18"/>
                </w:rPr>
                <w:t>–</w:t>
              </w:r>
            </w:ins>
            <w:ins w:id="463" w:author="KITTEL Doriane" w:date="2025-03-03T14:14:00Z" w16du:dateUtc="2025-03-03T13:14:00Z">
              <w:r w:rsidR="00214BB5">
                <w:rPr>
                  <w:rFonts w:asciiTheme="majorHAnsi" w:hAnsiTheme="majorHAnsi" w:cstheme="majorHAnsi"/>
                  <w:sz w:val="18"/>
                  <w:szCs w:val="18"/>
                </w:rPr>
                <w:t xml:space="preserve"> 2000m²</w:t>
              </w:r>
            </w:ins>
          </w:p>
          <w:p w14:paraId="26EE1D59" w14:textId="103FA5DA" w:rsidR="005E72A0" w:rsidRDefault="005E72A0" w:rsidP="002C1E50">
            <w:pPr>
              <w:spacing w:after="160" w:line="259" w:lineRule="auto"/>
              <w:jc w:val="left"/>
              <w:cnfStyle w:val="000000000000" w:firstRow="0" w:lastRow="0" w:firstColumn="0" w:lastColumn="0" w:oddVBand="0" w:evenVBand="0" w:oddHBand="0" w:evenHBand="0" w:firstRowFirstColumn="0" w:firstRowLastColumn="0" w:lastRowFirstColumn="0" w:lastRowLastColumn="0"/>
              <w:rPr>
                <w:ins w:id="464" w:author="KITTEL Doriane" w:date="2025-03-03T13:34:00Z" w16du:dateUtc="2025-03-03T12:34:00Z"/>
                <w:rFonts w:asciiTheme="majorHAnsi" w:hAnsiTheme="majorHAnsi" w:cstheme="majorHAnsi"/>
                <w:sz w:val="18"/>
                <w:szCs w:val="18"/>
              </w:rPr>
            </w:pPr>
            <w:ins w:id="465" w:author="KITTEL Doriane" w:date="2025-03-03T13:43:00Z" w16du:dateUtc="2025-03-03T12:43:00Z">
              <w:r>
                <w:rPr>
                  <w:rFonts w:asciiTheme="majorHAnsi" w:hAnsiTheme="majorHAnsi" w:cstheme="majorHAnsi"/>
                  <w:sz w:val="18"/>
                  <w:szCs w:val="18"/>
                </w:rPr>
                <w:t xml:space="preserve">En continuité de la zone à </w:t>
              </w:r>
            </w:ins>
            <w:ins w:id="466" w:author="KITTEL Doriane" w:date="2025-03-03T13:46:00Z" w16du:dateUtc="2025-03-03T12:46:00Z">
              <w:r w:rsidR="00A9579D">
                <w:rPr>
                  <w:rFonts w:asciiTheme="majorHAnsi" w:hAnsiTheme="majorHAnsi" w:cstheme="majorHAnsi"/>
                  <w:sz w:val="18"/>
                  <w:szCs w:val="18"/>
                </w:rPr>
                <w:t>bâtir :</w:t>
              </w:r>
            </w:ins>
            <w:ins w:id="467" w:author="KITTEL Doriane" w:date="2025-03-03T13:43:00Z" w16du:dateUtc="2025-03-03T12:43:00Z">
              <w:r>
                <w:rPr>
                  <w:rFonts w:asciiTheme="majorHAnsi" w:hAnsiTheme="majorHAnsi" w:cstheme="majorHAnsi"/>
                  <w:sz w:val="18"/>
                  <w:szCs w:val="18"/>
                </w:rPr>
                <w:t xml:space="preserve"> comblement de brèche entre deux secteur</w:t>
              </w:r>
            </w:ins>
            <w:ins w:id="468" w:author="KITTEL Doriane" w:date="2025-03-03T13:44:00Z" w16du:dateUtc="2025-03-03T12:44:00Z">
              <w:r>
                <w:rPr>
                  <w:rFonts w:asciiTheme="majorHAnsi" w:hAnsiTheme="majorHAnsi" w:cstheme="majorHAnsi"/>
                  <w:sz w:val="18"/>
                  <w:szCs w:val="18"/>
                </w:rPr>
                <w:t>s</w:t>
              </w:r>
            </w:ins>
            <w:ins w:id="469" w:author="KITTEL Doriane" w:date="2025-03-03T13:43:00Z" w16du:dateUtc="2025-03-03T12:43:00Z">
              <w:r>
                <w:rPr>
                  <w:rFonts w:asciiTheme="majorHAnsi" w:hAnsiTheme="majorHAnsi" w:cstheme="majorHAnsi"/>
                  <w:sz w:val="18"/>
                  <w:szCs w:val="18"/>
                </w:rPr>
                <w:t xml:space="preserve"> urbanisé</w:t>
              </w:r>
            </w:ins>
            <w:ins w:id="470" w:author="KITTEL Doriane" w:date="2025-03-03T13:44:00Z" w16du:dateUtc="2025-03-03T12:44:00Z">
              <w:r>
                <w:rPr>
                  <w:rFonts w:asciiTheme="majorHAnsi" w:hAnsiTheme="majorHAnsi" w:cstheme="majorHAnsi"/>
                  <w:sz w:val="18"/>
                  <w:szCs w:val="18"/>
                </w:rPr>
                <w:t>s</w:t>
              </w:r>
            </w:ins>
          </w:p>
          <w:p w14:paraId="079055AE" w14:textId="77777777" w:rsidR="000E3E0B" w:rsidRDefault="000E3E0B" w:rsidP="002C1E50">
            <w:pPr>
              <w:spacing w:after="160" w:line="259" w:lineRule="auto"/>
              <w:jc w:val="left"/>
              <w:cnfStyle w:val="000000000000" w:firstRow="0" w:lastRow="0" w:firstColumn="0" w:lastColumn="0" w:oddVBand="0" w:evenVBand="0" w:oddHBand="0" w:evenHBand="0" w:firstRowFirstColumn="0" w:firstRowLastColumn="0" w:lastRowFirstColumn="0" w:lastRowLastColumn="0"/>
              <w:rPr>
                <w:ins w:id="471" w:author="KITTEL Doriane" w:date="2025-03-03T13:34:00Z" w16du:dateUtc="2025-03-03T12:34:00Z"/>
                <w:rFonts w:asciiTheme="majorHAnsi" w:hAnsiTheme="majorHAnsi" w:cstheme="majorHAnsi"/>
                <w:sz w:val="18"/>
                <w:szCs w:val="18"/>
              </w:rPr>
            </w:pPr>
            <w:ins w:id="472" w:author="KITTEL Doriane" w:date="2025-03-03T13:34:00Z" w16du:dateUtc="2025-03-03T12:34:00Z">
              <w:r>
                <w:rPr>
                  <w:rFonts w:asciiTheme="majorHAnsi" w:hAnsiTheme="majorHAnsi" w:cstheme="majorHAnsi"/>
                  <w:sz w:val="18"/>
                  <w:szCs w:val="18"/>
                </w:rPr>
                <w:t>Pas de périmètre de protection ni emprise sur SDA</w:t>
              </w:r>
            </w:ins>
          </w:p>
          <w:p w14:paraId="219874ED" w14:textId="75960488" w:rsidR="000E3E0B" w:rsidRPr="008A511A" w:rsidRDefault="000E3E0B" w:rsidP="002C1E50">
            <w:pPr>
              <w:spacing w:after="160" w:line="259" w:lineRule="auto"/>
              <w:jc w:val="left"/>
              <w:cnfStyle w:val="000000000000" w:firstRow="0" w:lastRow="0" w:firstColumn="0" w:lastColumn="0" w:oddVBand="0" w:evenVBand="0" w:oddHBand="0" w:evenHBand="0" w:firstRowFirstColumn="0" w:firstRowLastColumn="0" w:lastRowFirstColumn="0" w:lastRowLastColumn="0"/>
              <w:rPr>
                <w:ins w:id="473" w:author="KITTEL Doriane" w:date="2025-03-03T13:34:00Z" w16du:dateUtc="2025-03-03T12:34:00Z"/>
                <w:rFonts w:asciiTheme="majorHAnsi" w:hAnsiTheme="majorHAnsi" w:cstheme="majorHAnsi"/>
                <w:sz w:val="18"/>
                <w:szCs w:val="18"/>
              </w:rPr>
            </w:pPr>
            <w:ins w:id="474" w:author="KITTEL Doriane" w:date="2025-03-03T13:34:00Z" w16du:dateUtc="2025-03-03T12:34:00Z">
              <w:r>
                <w:rPr>
                  <w:rFonts w:asciiTheme="majorHAnsi" w:hAnsiTheme="majorHAnsi" w:cstheme="majorHAnsi"/>
                  <w:sz w:val="18"/>
                  <w:szCs w:val="18"/>
                </w:rPr>
                <w:t xml:space="preserve">Niveau de desserte actuelle </w:t>
              </w:r>
            </w:ins>
            <w:ins w:id="475" w:author="KITTEL Doriane" w:date="2025-03-03T13:43:00Z" w16du:dateUtc="2025-03-03T12:43:00Z">
              <w:r w:rsidR="005E72A0">
                <w:rPr>
                  <w:rFonts w:asciiTheme="majorHAnsi" w:hAnsiTheme="majorHAnsi" w:cstheme="majorHAnsi"/>
                  <w:sz w:val="18"/>
                  <w:szCs w:val="18"/>
                </w:rPr>
                <w:t>D</w:t>
              </w:r>
            </w:ins>
            <w:ins w:id="476" w:author="KITTEL Doriane" w:date="2025-03-03T13:46:00Z" w16du:dateUtc="2025-03-03T12:46:00Z">
              <w:r w:rsidR="00A9579D">
                <w:rPr>
                  <w:rFonts w:asciiTheme="majorHAnsi" w:hAnsiTheme="majorHAnsi" w:cstheme="majorHAnsi"/>
                  <w:sz w:val="18"/>
                  <w:szCs w:val="18"/>
                </w:rPr>
                <w:t xml:space="preserve"> et à moins de 300m d’un noyau urbanisé </w:t>
              </w:r>
            </w:ins>
          </w:p>
        </w:tc>
        <w:tc>
          <w:tcPr>
            <w:tcW w:w="3969" w:type="dxa"/>
            <w:vAlign w:val="center"/>
          </w:tcPr>
          <w:p w14:paraId="5F87CBE6" w14:textId="215A5CA5" w:rsidR="000E3E0B" w:rsidRPr="008A511A" w:rsidRDefault="00E07207" w:rsidP="005E72A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477" w:author="KITTEL Doriane" w:date="2025-03-03T13:34:00Z" w16du:dateUtc="2025-03-03T12:34:00Z"/>
                <w:rFonts w:asciiTheme="majorHAnsi" w:hAnsiTheme="majorHAnsi" w:cstheme="majorHAnsi"/>
                <w:noProof/>
                <w:sz w:val="18"/>
                <w:szCs w:val="18"/>
              </w:rPr>
            </w:pPr>
            <w:ins w:id="478" w:author="KITTEL Doriane" w:date="2025-03-03T13:43:00Z" w16du:dateUtc="2025-03-03T12:43:00Z">
              <w:r>
                <w:rPr>
                  <w:noProof/>
                </w:rPr>
                <w:drawing>
                  <wp:inline distT="0" distB="0" distL="0" distR="0" wp14:anchorId="4023218D" wp14:editId="1ECAF511">
                    <wp:extent cx="1647825" cy="1476375"/>
                    <wp:effectExtent l="0" t="0" r="9525" b="9525"/>
                    <wp:docPr id="18529873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87334" name=""/>
                            <pic:cNvPicPr/>
                          </pic:nvPicPr>
                          <pic:blipFill>
                            <a:blip r:embed="rId34"/>
                            <a:stretch>
                              <a:fillRect/>
                            </a:stretch>
                          </pic:blipFill>
                          <pic:spPr>
                            <a:xfrm>
                              <a:off x="0" y="0"/>
                              <a:ext cx="1647825" cy="1476375"/>
                            </a:xfrm>
                            <a:prstGeom prst="rect">
                              <a:avLst/>
                            </a:prstGeom>
                          </pic:spPr>
                        </pic:pic>
                      </a:graphicData>
                    </a:graphic>
                  </wp:inline>
                </w:drawing>
              </w:r>
            </w:ins>
          </w:p>
        </w:tc>
      </w:tr>
      <w:tr w:rsidR="00E47B1F" w:rsidRPr="0036292C" w14:paraId="06912284" w14:textId="77777777" w:rsidTr="002C1E50">
        <w:trPr>
          <w:trHeight w:val="2670"/>
          <w:ins w:id="479" w:author="KITTEL Doriane" w:date="2025-03-03T14:08:00Z"/>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52FA1CCD" w14:textId="77777777" w:rsidR="00E47B1F" w:rsidRPr="00303DFE" w:rsidRDefault="00E47B1F" w:rsidP="002C1E50">
            <w:pPr>
              <w:spacing w:after="160" w:line="259" w:lineRule="auto"/>
              <w:jc w:val="left"/>
              <w:rPr>
                <w:ins w:id="480" w:author="KITTEL Doriane" w:date="2025-03-03T14:08:00Z" w16du:dateUtc="2025-03-03T13:08:00Z"/>
                <w:rFonts w:asciiTheme="majorHAnsi" w:hAnsiTheme="majorHAnsi" w:cstheme="majorHAnsi"/>
                <w:sz w:val="18"/>
                <w:szCs w:val="18"/>
              </w:rPr>
            </w:pPr>
            <w:ins w:id="481" w:author="KITTEL Doriane" w:date="2025-03-03T14:08:00Z" w16du:dateUtc="2025-03-03T13:08:00Z">
              <w:r w:rsidRPr="00303DFE">
                <w:rPr>
                  <w:rFonts w:asciiTheme="majorHAnsi" w:hAnsiTheme="majorHAnsi" w:cstheme="majorHAnsi"/>
                  <w:sz w:val="18"/>
                  <w:szCs w:val="18"/>
                </w:rPr>
                <w:t>Cugy</w:t>
              </w:r>
            </w:ins>
          </w:p>
        </w:tc>
        <w:tc>
          <w:tcPr>
            <w:tcW w:w="4072" w:type="dxa"/>
            <w:vAlign w:val="center"/>
          </w:tcPr>
          <w:p w14:paraId="602FB458" w14:textId="081DC929" w:rsidR="00E47B1F" w:rsidRPr="00303DFE" w:rsidRDefault="00E47B1F" w:rsidP="002C1E50">
            <w:pPr>
              <w:spacing w:after="160" w:line="259" w:lineRule="auto"/>
              <w:jc w:val="left"/>
              <w:cnfStyle w:val="000000000000" w:firstRow="0" w:lastRow="0" w:firstColumn="0" w:lastColumn="0" w:oddVBand="0" w:evenVBand="0" w:oddHBand="0" w:evenHBand="0" w:firstRowFirstColumn="0" w:firstRowLastColumn="0" w:lastRowFirstColumn="0" w:lastRowLastColumn="0"/>
              <w:rPr>
                <w:ins w:id="482" w:author="KITTEL Doriane" w:date="2025-03-03T14:08:00Z" w16du:dateUtc="2025-03-03T13:08:00Z"/>
                <w:rFonts w:asciiTheme="majorHAnsi" w:hAnsiTheme="majorHAnsi" w:cstheme="majorHAnsi"/>
                <w:sz w:val="18"/>
                <w:szCs w:val="18"/>
              </w:rPr>
            </w:pPr>
            <w:ins w:id="483" w:author="KITTEL Doriane" w:date="2025-03-03T14:08:00Z" w16du:dateUtc="2025-03-03T13:08:00Z">
              <w:r w:rsidRPr="00303DFE">
                <w:rPr>
                  <w:rFonts w:asciiTheme="majorHAnsi" w:hAnsiTheme="majorHAnsi" w:cstheme="majorHAnsi"/>
                  <w:sz w:val="18"/>
                  <w:szCs w:val="18"/>
                </w:rPr>
                <w:t>Priorité d’urbanisation 3</w:t>
              </w:r>
            </w:ins>
            <w:ins w:id="484" w:author="KITTEL Doriane" w:date="2025-03-03T14:14:00Z" w16du:dateUtc="2025-03-03T13:14:00Z">
              <w:r w:rsidR="00214BB5">
                <w:rPr>
                  <w:rFonts w:asciiTheme="majorHAnsi" w:hAnsiTheme="majorHAnsi" w:cstheme="majorHAnsi"/>
                  <w:sz w:val="18"/>
                  <w:szCs w:val="18"/>
                </w:rPr>
                <w:t xml:space="preserve"> – 1</w:t>
              </w:r>
            </w:ins>
            <w:ins w:id="485" w:author="KITTEL Doriane" w:date="2025-03-03T15:05:00Z" w16du:dateUtc="2025-03-03T14:05:00Z">
              <w:r w:rsidR="00FF797C">
                <w:rPr>
                  <w:rFonts w:asciiTheme="majorHAnsi" w:hAnsiTheme="majorHAnsi" w:cstheme="majorHAnsi"/>
                  <w:sz w:val="18"/>
                  <w:szCs w:val="18"/>
                </w:rPr>
                <w:t>7</w:t>
              </w:r>
            </w:ins>
            <w:ins w:id="486" w:author="KITTEL Doriane" w:date="2025-03-03T14:14:00Z" w16du:dateUtc="2025-03-03T13:14:00Z">
              <w:r w:rsidR="00214BB5">
                <w:rPr>
                  <w:rFonts w:asciiTheme="majorHAnsi" w:hAnsiTheme="majorHAnsi" w:cstheme="majorHAnsi"/>
                  <w:sz w:val="18"/>
                  <w:szCs w:val="18"/>
                </w:rPr>
                <w:t>’000m²</w:t>
              </w:r>
            </w:ins>
          </w:p>
          <w:p w14:paraId="212685F0" w14:textId="77777777" w:rsidR="00E47B1F" w:rsidRPr="00303DFE" w:rsidRDefault="00E47B1F" w:rsidP="002C1E50">
            <w:pPr>
              <w:spacing w:after="160" w:line="259" w:lineRule="auto"/>
              <w:jc w:val="left"/>
              <w:cnfStyle w:val="000000000000" w:firstRow="0" w:lastRow="0" w:firstColumn="0" w:lastColumn="0" w:oddVBand="0" w:evenVBand="0" w:oddHBand="0" w:evenHBand="0" w:firstRowFirstColumn="0" w:firstRowLastColumn="0" w:lastRowFirstColumn="0" w:lastRowLastColumn="0"/>
              <w:rPr>
                <w:ins w:id="487" w:author="KITTEL Doriane" w:date="2025-03-03T14:08:00Z" w16du:dateUtc="2025-03-03T13:08:00Z"/>
                <w:rFonts w:asciiTheme="majorHAnsi" w:hAnsiTheme="majorHAnsi" w:cstheme="majorHAnsi"/>
                <w:sz w:val="18"/>
                <w:szCs w:val="18"/>
              </w:rPr>
            </w:pPr>
            <w:ins w:id="488" w:author="KITTEL Doriane" w:date="2025-03-03T14:08:00Z" w16du:dateUtc="2025-03-03T13:08:00Z">
              <w:r w:rsidRPr="00303DFE">
                <w:rPr>
                  <w:rFonts w:asciiTheme="majorHAnsi" w:hAnsiTheme="majorHAnsi" w:cstheme="majorHAnsi"/>
                  <w:sz w:val="18"/>
                  <w:szCs w:val="18"/>
                </w:rPr>
                <w:t>Pas de périmètre de protection – secteur sur SDA</w:t>
              </w:r>
            </w:ins>
          </w:p>
          <w:p w14:paraId="5DED063A" w14:textId="77777777" w:rsidR="00E47B1F" w:rsidRPr="00303DFE" w:rsidRDefault="00E47B1F" w:rsidP="002C1E50">
            <w:pPr>
              <w:spacing w:after="160" w:line="259" w:lineRule="auto"/>
              <w:jc w:val="left"/>
              <w:cnfStyle w:val="000000000000" w:firstRow="0" w:lastRow="0" w:firstColumn="0" w:lastColumn="0" w:oddVBand="0" w:evenVBand="0" w:oddHBand="0" w:evenHBand="0" w:firstRowFirstColumn="0" w:firstRowLastColumn="0" w:lastRowFirstColumn="0" w:lastRowLastColumn="0"/>
              <w:rPr>
                <w:ins w:id="489" w:author="KITTEL Doriane" w:date="2025-03-03T14:08:00Z" w16du:dateUtc="2025-03-03T13:08:00Z"/>
                <w:rFonts w:asciiTheme="majorHAnsi" w:hAnsiTheme="majorHAnsi" w:cstheme="majorHAnsi"/>
                <w:sz w:val="18"/>
                <w:szCs w:val="18"/>
              </w:rPr>
            </w:pPr>
            <w:ins w:id="490" w:author="KITTEL Doriane" w:date="2025-03-03T14:08:00Z" w16du:dateUtc="2025-03-03T13:08:00Z">
              <w:r w:rsidRPr="00303DFE">
                <w:rPr>
                  <w:rFonts w:asciiTheme="majorHAnsi" w:hAnsiTheme="majorHAnsi" w:cstheme="majorHAnsi"/>
                  <w:sz w:val="18"/>
                  <w:szCs w:val="18"/>
                </w:rPr>
                <w:t xml:space="preserve">Niveau de qualité de desserte </w:t>
              </w:r>
              <w:r>
                <w:rPr>
                  <w:rFonts w:asciiTheme="majorHAnsi" w:hAnsiTheme="majorHAnsi" w:cstheme="majorHAnsi"/>
                  <w:sz w:val="18"/>
                  <w:szCs w:val="18"/>
                </w:rPr>
                <w:t>B</w:t>
              </w:r>
              <w:r w:rsidRPr="00303DFE">
                <w:rPr>
                  <w:rFonts w:asciiTheme="majorHAnsi" w:hAnsiTheme="majorHAnsi" w:cstheme="majorHAnsi"/>
                  <w:sz w:val="18"/>
                  <w:szCs w:val="18"/>
                </w:rPr>
                <w:t xml:space="preserve"> (gare de Cugy)</w:t>
              </w:r>
              <w:r>
                <w:rPr>
                  <w:rFonts w:asciiTheme="majorHAnsi" w:hAnsiTheme="majorHAnsi" w:cstheme="majorHAnsi"/>
                  <w:sz w:val="18"/>
                  <w:szCs w:val="18"/>
                </w:rPr>
                <w:t xml:space="preserve"> et à moins de 300m d’un noyau urbanisé </w:t>
              </w:r>
            </w:ins>
          </w:p>
          <w:p w14:paraId="6914C831" w14:textId="77777777" w:rsidR="00E47B1F" w:rsidRPr="00303DFE" w:rsidRDefault="00E47B1F" w:rsidP="002C1E50">
            <w:pPr>
              <w:spacing w:after="160" w:line="259" w:lineRule="auto"/>
              <w:jc w:val="left"/>
              <w:cnfStyle w:val="000000000000" w:firstRow="0" w:lastRow="0" w:firstColumn="0" w:lastColumn="0" w:oddVBand="0" w:evenVBand="0" w:oddHBand="0" w:evenHBand="0" w:firstRowFirstColumn="0" w:firstRowLastColumn="0" w:lastRowFirstColumn="0" w:lastRowLastColumn="0"/>
              <w:rPr>
                <w:ins w:id="491" w:author="KITTEL Doriane" w:date="2025-03-03T14:08:00Z" w16du:dateUtc="2025-03-03T13:08:00Z"/>
                <w:rFonts w:asciiTheme="minorHAnsi" w:hAnsiTheme="minorHAnsi" w:cstheme="minorHAnsi"/>
                <w:sz w:val="18"/>
                <w:szCs w:val="18"/>
              </w:rPr>
            </w:pPr>
          </w:p>
        </w:tc>
        <w:tc>
          <w:tcPr>
            <w:tcW w:w="3969" w:type="dxa"/>
            <w:vAlign w:val="center"/>
          </w:tcPr>
          <w:p w14:paraId="5D50F9EF" w14:textId="30DAB890" w:rsidR="00E47B1F" w:rsidRPr="00303DFE" w:rsidRDefault="006B6549" w:rsidP="002C1E5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492" w:author="KITTEL Doriane" w:date="2025-03-03T14:08:00Z" w16du:dateUtc="2025-03-03T13:08:00Z"/>
                <w:rFonts w:asciiTheme="minorHAnsi" w:hAnsiTheme="minorHAnsi" w:cstheme="minorHAnsi"/>
                <w:noProof/>
                <w:sz w:val="18"/>
                <w:szCs w:val="18"/>
              </w:rPr>
            </w:pPr>
            <w:ins w:id="493" w:author="KITTEL Doriane" w:date="2025-03-03T15:06:00Z" w16du:dateUtc="2025-03-03T14:06:00Z">
              <w:r>
                <w:rPr>
                  <w:noProof/>
                </w:rPr>
                <w:drawing>
                  <wp:inline distT="0" distB="0" distL="0" distR="0" wp14:anchorId="51E73C43" wp14:editId="36F167FF">
                    <wp:extent cx="1884460" cy="1396639"/>
                    <wp:effectExtent l="0" t="0" r="1905" b="0"/>
                    <wp:docPr id="2444418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41891" name=""/>
                            <pic:cNvPicPr/>
                          </pic:nvPicPr>
                          <pic:blipFill>
                            <a:blip r:embed="rId35"/>
                            <a:stretch>
                              <a:fillRect/>
                            </a:stretch>
                          </pic:blipFill>
                          <pic:spPr>
                            <a:xfrm>
                              <a:off x="0" y="0"/>
                              <a:ext cx="1891668" cy="1401981"/>
                            </a:xfrm>
                            <a:prstGeom prst="rect">
                              <a:avLst/>
                            </a:prstGeom>
                          </pic:spPr>
                        </pic:pic>
                      </a:graphicData>
                    </a:graphic>
                  </wp:inline>
                </w:drawing>
              </w:r>
            </w:ins>
          </w:p>
        </w:tc>
      </w:tr>
      <w:tr w:rsidR="005215F7" w:rsidRPr="008A511A" w14:paraId="22923BB3" w14:textId="77777777" w:rsidTr="002C1E50">
        <w:trPr>
          <w:trHeight w:val="2670"/>
          <w:ins w:id="494" w:author="KITTEL Doriane" w:date="2025-03-03T13:34:00Z"/>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3D0B739C" w14:textId="5CD85688" w:rsidR="000E3E0B" w:rsidRPr="008A511A" w:rsidRDefault="005E72A0" w:rsidP="002C1E50">
            <w:pPr>
              <w:spacing w:after="160" w:line="259" w:lineRule="auto"/>
              <w:jc w:val="left"/>
              <w:rPr>
                <w:ins w:id="495" w:author="KITTEL Doriane" w:date="2025-03-03T13:34:00Z" w16du:dateUtc="2025-03-03T12:34:00Z"/>
                <w:rFonts w:asciiTheme="majorHAnsi" w:hAnsiTheme="majorHAnsi" w:cstheme="majorHAnsi"/>
                <w:b w:val="0"/>
                <w:bCs w:val="0"/>
                <w:sz w:val="18"/>
                <w:szCs w:val="18"/>
              </w:rPr>
            </w:pPr>
            <w:ins w:id="496" w:author="KITTEL Doriane" w:date="2025-03-03T13:44:00Z" w16du:dateUtc="2025-03-03T12:44:00Z">
              <w:r>
                <w:rPr>
                  <w:rFonts w:asciiTheme="majorHAnsi" w:hAnsiTheme="majorHAnsi" w:cstheme="majorHAnsi"/>
                  <w:sz w:val="18"/>
                  <w:szCs w:val="18"/>
                </w:rPr>
                <w:t>Delley-Portalban</w:t>
              </w:r>
            </w:ins>
          </w:p>
          <w:p w14:paraId="7B5EEE07" w14:textId="201D537E" w:rsidR="000E3E0B" w:rsidRPr="008A511A" w:rsidRDefault="000E3E0B" w:rsidP="002C1E50">
            <w:pPr>
              <w:spacing w:after="160" w:line="259" w:lineRule="auto"/>
              <w:jc w:val="left"/>
              <w:rPr>
                <w:ins w:id="497" w:author="KITTEL Doriane" w:date="2025-03-03T13:34:00Z" w16du:dateUtc="2025-03-03T12:34:00Z"/>
                <w:rFonts w:asciiTheme="majorHAnsi" w:hAnsiTheme="majorHAnsi" w:cstheme="majorHAnsi"/>
                <w:sz w:val="18"/>
                <w:szCs w:val="18"/>
              </w:rPr>
            </w:pPr>
            <w:ins w:id="498" w:author="KITTEL Doriane" w:date="2025-03-03T13:34:00Z" w16du:dateUtc="2025-03-03T12:34:00Z">
              <w:r w:rsidRPr="008A511A">
                <w:rPr>
                  <w:rFonts w:asciiTheme="majorHAnsi" w:hAnsiTheme="majorHAnsi" w:cstheme="majorHAnsi"/>
                  <w:i/>
                  <w:iCs/>
                  <w:sz w:val="18"/>
                  <w:szCs w:val="18"/>
                </w:rPr>
                <w:t xml:space="preserve">Secteur </w:t>
              </w:r>
            </w:ins>
            <w:ins w:id="499" w:author="KITTEL Doriane" w:date="2025-03-03T13:44:00Z" w16du:dateUtc="2025-03-03T12:44:00Z">
              <w:r w:rsidR="005E72A0">
                <w:rPr>
                  <w:rFonts w:asciiTheme="majorHAnsi" w:hAnsiTheme="majorHAnsi" w:cstheme="majorHAnsi"/>
                  <w:i/>
                  <w:iCs/>
                  <w:sz w:val="18"/>
                  <w:szCs w:val="18"/>
                </w:rPr>
                <w:t>Portalban</w:t>
              </w:r>
            </w:ins>
          </w:p>
        </w:tc>
        <w:tc>
          <w:tcPr>
            <w:tcW w:w="4072" w:type="dxa"/>
            <w:vAlign w:val="center"/>
          </w:tcPr>
          <w:p w14:paraId="6F497BCB" w14:textId="7D368556" w:rsidR="005E72A0" w:rsidRDefault="005E72A0" w:rsidP="005E72A0">
            <w:pPr>
              <w:spacing w:after="160" w:line="259" w:lineRule="auto"/>
              <w:jc w:val="left"/>
              <w:cnfStyle w:val="000000000000" w:firstRow="0" w:lastRow="0" w:firstColumn="0" w:lastColumn="0" w:oddVBand="0" w:evenVBand="0" w:oddHBand="0" w:evenHBand="0" w:firstRowFirstColumn="0" w:firstRowLastColumn="0" w:lastRowFirstColumn="0" w:lastRowLastColumn="0"/>
              <w:rPr>
                <w:ins w:id="500" w:author="KITTEL Doriane" w:date="2025-03-03T13:44:00Z" w16du:dateUtc="2025-03-03T12:44:00Z"/>
                <w:rFonts w:asciiTheme="majorHAnsi" w:hAnsiTheme="majorHAnsi" w:cstheme="majorHAnsi"/>
                <w:sz w:val="18"/>
                <w:szCs w:val="18"/>
              </w:rPr>
            </w:pPr>
            <w:ins w:id="501" w:author="KITTEL Doriane" w:date="2025-03-03T13:44:00Z" w16du:dateUtc="2025-03-03T12:44:00Z">
              <w:r>
                <w:rPr>
                  <w:rFonts w:asciiTheme="majorHAnsi" w:hAnsiTheme="majorHAnsi" w:cstheme="majorHAnsi"/>
                  <w:sz w:val="18"/>
                  <w:szCs w:val="18"/>
                </w:rPr>
                <w:t>Priorité d’urbanisation 4</w:t>
              </w:r>
            </w:ins>
            <w:ins w:id="502" w:author="KITTEL Doriane" w:date="2025-03-03T14:15:00Z" w16du:dateUtc="2025-03-03T13:15:00Z">
              <w:r w:rsidR="009F5E2C">
                <w:rPr>
                  <w:rFonts w:asciiTheme="majorHAnsi" w:hAnsiTheme="majorHAnsi" w:cstheme="majorHAnsi"/>
                  <w:sz w:val="18"/>
                  <w:szCs w:val="18"/>
                </w:rPr>
                <w:t xml:space="preserve"> –</w:t>
              </w:r>
            </w:ins>
            <w:ins w:id="503" w:author="KITTEL Doriane" w:date="2025-03-03T14:14:00Z" w16du:dateUtc="2025-03-03T13:14:00Z">
              <w:r w:rsidR="00214BB5">
                <w:rPr>
                  <w:rFonts w:asciiTheme="majorHAnsi" w:hAnsiTheme="majorHAnsi" w:cstheme="majorHAnsi"/>
                  <w:sz w:val="18"/>
                  <w:szCs w:val="18"/>
                </w:rPr>
                <w:t xml:space="preserve"> 8500m²</w:t>
              </w:r>
            </w:ins>
          </w:p>
          <w:p w14:paraId="711F1D58" w14:textId="49929FC9" w:rsidR="005E72A0" w:rsidRDefault="005E72A0" w:rsidP="005E72A0">
            <w:pPr>
              <w:spacing w:after="160" w:line="259" w:lineRule="auto"/>
              <w:jc w:val="left"/>
              <w:cnfStyle w:val="000000000000" w:firstRow="0" w:lastRow="0" w:firstColumn="0" w:lastColumn="0" w:oddVBand="0" w:evenVBand="0" w:oddHBand="0" w:evenHBand="0" w:firstRowFirstColumn="0" w:firstRowLastColumn="0" w:lastRowFirstColumn="0" w:lastRowLastColumn="0"/>
              <w:rPr>
                <w:ins w:id="504" w:author="KITTEL Doriane" w:date="2025-03-03T13:44:00Z" w16du:dateUtc="2025-03-03T12:44:00Z"/>
                <w:rFonts w:asciiTheme="majorHAnsi" w:hAnsiTheme="majorHAnsi" w:cstheme="majorHAnsi"/>
                <w:sz w:val="18"/>
                <w:szCs w:val="18"/>
              </w:rPr>
            </w:pPr>
            <w:ins w:id="505" w:author="KITTEL Doriane" w:date="2025-03-03T13:44:00Z" w16du:dateUtc="2025-03-03T12:44:00Z">
              <w:r>
                <w:rPr>
                  <w:rFonts w:asciiTheme="majorHAnsi" w:hAnsiTheme="majorHAnsi" w:cstheme="majorHAnsi"/>
                  <w:sz w:val="18"/>
                  <w:szCs w:val="18"/>
                </w:rPr>
                <w:t>En continuité de la zone à bâtir : comblement de brèche entre deux secteurs urbanisés</w:t>
              </w:r>
              <w:r w:rsidR="0020589B">
                <w:rPr>
                  <w:rFonts w:asciiTheme="majorHAnsi" w:hAnsiTheme="majorHAnsi" w:cstheme="majorHAnsi"/>
                  <w:sz w:val="18"/>
                  <w:szCs w:val="18"/>
                </w:rPr>
                <w:t xml:space="preserve">, permet de </w:t>
              </w:r>
            </w:ins>
            <w:ins w:id="506" w:author="KITTEL Doriane" w:date="2025-03-03T13:45:00Z" w16du:dateUtc="2025-03-03T12:45:00Z">
              <w:r w:rsidR="0020589B">
                <w:rPr>
                  <w:rFonts w:asciiTheme="majorHAnsi" w:hAnsiTheme="majorHAnsi" w:cstheme="majorHAnsi"/>
                  <w:sz w:val="18"/>
                  <w:szCs w:val="18"/>
                </w:rPr>
                <w:t>permettre la continuité du bâti entre le centre village et un quartier</w:t>
              </w:r>
            </w:ins>
          </w:p>
          <w:p w14:paraId="51B5A9E3" w14:textId="77777777" w:rsidR="005E72A0" w:rsidRDefault="005E72A0" w:rsidP="005E72A0">
            <w:pPr>
              <w:spacing w:after="160" w:line="259" w:lineRule="auto"/>
              <w:jc w:val="left"/>
              <w:cnfStyle w:val="000000000000" w:firstRow="0" w:lastRow="0" w:firstColumn="0" w:lastColumn="0" w:oddVBand="0" w:evenVBand="0" w:oddHBand="0" w:evenHBand="0" w:firstRowFirstColumn="0" w:firstRowLastColumn="0" w:lastRowFirstColumn="0" w:lastRowLastColumn="0"/>
              <w:rPr>
                <w:ins w:id="507" w:author="KITTEL Doriane" w:date="2025-03-03T13:44:00Z" w16du:dateUtc="2025-03-03T12:44:00Z"/>
                <w:rFonts w:asciiTheme="majorHAnsi" w:hAnsiTheme="majorHAnsi" w:cstheme="majorHAnsi"/>
                <w:sz w:val="18"/>
                <w:szCs w:val="18"/>
              </w:rPr>
            </w:pPr>
            <w:ins w:id="508" w:author="KITTEL Doriane" w:date="2025-03-03T13:44:00Z" w16du:dateUtc="2025-03-03T12:44:00Z">
              <w:r>
                <w:rPr>
                  <w:rFonts w:asciiTheme="majorHAnsi" w:hAnsiTheme="majorHAnsi" w:cstheme="majorHAnsi"/>
                  <w:sz w:val="18"/>
                  <w:szCs w:val="18"/>
                </w:rPr>
                <w:t>Pas de périmètre de protection ni emprise sur SDA</w:t>
              </w:r>
            </w:ins>
          </w:p>
          <w:p w14:paraId="6D92577D" w14:textId="4686C553" w:rsidR="000E3E0B" w:rsidRDefault="005E72A0" w:rsidP="002C1E50">
            <w:pPr>
              <w:spacing w:after="160" w:line="259" w:lineRule="auto"/>
              <w:jc w:val="left"/>
              <w:cnfStyle w:val="000000000000" w:firstRow="0" w:lastRow="0" w:firstColumn="0" w:lastColumn="0" w:oddVBand="0" w:evenVBand="0" w:oddHBand="0" w:evenHBand="0" w:firstRowFirstColumn="0" w:firstRowLastColumn="0" w:lastRowFirstColumn="0" w:lastRowLastColumn="0"/>
              <w:rPr>
                <w:ins w:id="509" w:author="KITTEL Doriane" w:date="2025-03-03T13:34:00Z" w16du:dateUtc="2025-03-03T12:34:00Z"/>
                <w:rFonts w:asciiTheme="majorHAnsi" w:hAnsiTheme="majorHAnsi" w:cstheme="majorHAnsi"/>
                <w:sz w:val="18"/>
                <w:szCs w:val="18"/>
              </w:rPr>
            </w:pPr>
            <w:ins w:id="510" w:author="KITTEL Doriane" w:date="2025-03-03T13:44:00Z" w16du:dateUtc="2025-03-03T12:44:00Z">
              <w:r>
                <w:rPr>
                  <w:rFonts w:asciiTheme="majorHAnsi" w:hAnsiTheme="majorHAnsi" w:cstheme="majorHAnsi"/>
                  <w:sz w:val="18"/>
                  <w:szCs w:val="18"/>
                </w:rPr>
                <w:t xml:space="preserve">Niveau de desserte actuelle </w:t>
              </w:r>
              <w:r w:rsidR="0020589B">
                <w:rPr>
                  <w:rFonts w:asciiTheme="majorHAnsi" w:hAnsiTheme="majorHAnsi" w:cstheme="majorHAnsi"/>
                  <w:sz w:val="18"/>
                  <w:szCs w:val="18"/>
                </w:rPr>
                <w:t>C</w:t>
              </w:r>
            </w:ins>
            <w:ins w:id="511" w:author="KITTEL Doriane" w:date="2025-03-03T13:46:00Z" w16du:dateUtc="2025-03-03T12:46:00Z">
              <w:r w:rsidR="00A9579D">
                <w:rPr>
                  <w:rFonts w:asciiTheme="majorHAnsi" w:hAnsiTheme="majorHAnsi" w:cstheme="majorHAnsi"/>
                  <w:sz w:val="18"/>
                  <w:szCs w:val="18"/>
                </w:rPr>
                <w:t xml:space="preserve"> et à moins de 300m d’un noyau urbanisé </w:t>
              </w:r>
            </w:ins>
          </w:p>
        </w:tc>
        <w:tc>
          <w:tcPr>
            <w:tcW w:w="3969" w:type="dxa"/>
            <w:vAlign w:val="center"/>
          </w:tcPr>
          <w:p w14:paraId="22333C04" w14:textId="54103AC4" w:rsidR="000E3E0B" w:rsidRPr="00D36F56" w:rsidRDefault="00045654" w:rsidP="002C1E5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512" w:author="KITTEL Doriane" w:date="2025-03-03T13:34:00Z" w16du:dateUtc="2025-03-03T12:34:00Z"/>
                <w:rFonts w:cstheme="minorHAnsi"/>
                <w:noProof/>
                <w:sz w:val="16"/>
                <w:szCs w:val="16"/>
              </w:rPr>
            </w:pPr>
            <w:ins w:id="513" w:author="KITTEL Doriane" w:date="2025-03-03T13:42:00Z" w16du:dateUtc="2025-03-03T12:42:00Z">
              <w:r>
                <w:rPr>
                  <w:noProof/>
                </w:rPr>
                <w:drawing>
                  <wp:inline distT="0" distB="0" distL="0" distR="0" wp14:anchorId="0DAB6160" wp14:editId="1020FAA5">
                    <wp:extent cx="1807017" cy="1646548"/>
                    <wp:effectExtent l="0" t="0" r="3175" b="0"/>
                    <wp:docPr id="14384942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94268" name=""/>
                            <pic:cNvPicPr/>
                          </pic:nvPicPr>
                          <pic:blipFill>
                            <a:blip r:embed="rId36"/>
                            <a:stretch>
                              <a:fillRect/>
                            </a:stretch>
                          </pic:blipFill>
                          <pic:spPr>
                            <a:xfrm>
                              <a:off x="0" y="0"/>
                              <a:ext cx="1813442" cy="1652402"/>
                            </a:xfrm>
                            <a:prstGeom prst="rect">
                              <a:avLst/>
                            </a:prstGeom>
                          </pic:spPr>
                        </pic:pic>
                      </a:graphicData>
                    </a:graphic>
                  </wp:inline>
                </w:drawing>
              </w:r>
            </w:ins>
          </w:p>
        </w:tc>
      </w:tr>
      <w:tr w:rsidR="008C700F" w:rsidRPr="008A511A" w14:paraId="56F18BD4" w14:textId="77777777" w:rsidTr="002C1E50">
        <w:trPr>
          <w:trHeight w:val="2670"/>
          <w:ins w:id="514" w:author="KITTEL Doriane" w:date="2025-03-03T13:45:00Z"/>
        </w:trPr>
        <w:tc>
          <w:tcPr>
            <w:cnfStyle w:val="001000000000" w:firstRow="0" w:lastRow="0" w:firstColumn="1" w:lastColumn="0" w:oddVBand="0" w:evenVBand="0" w:oddHBand="0" w:evenHBand="0" w:firstRowFirstColumn="0" w:firstRowLastColumn="0" w:lastRowFirstColumn="0" w:lastRowLastColumn="0"/>
            <w:tcW w:w="1315" w:type="dxa"/>
            <w:vAlign w:val="center"/>
          </w:tcPr>
          <w:p w14:paraId="585ABB2A" w14:textId="6BA8B64F" w:rsidR="008C700F" w:rsidRDefault="007B3A21" w:rsidP="002C1E50">
            <w:pPr>
              <w:spacing w:after="160" w:line="259" w:lineRule="auto"/>
              <w:jc w:val="left"/>
              <w:rPr>
                <w:ins w:id="515" w:author="KITTEL Doriane" w:date="2025-03-03T13:45:00Z" w16du:dateUtc="2025-03-03T12:45:00Z"/>
                <w:rFonts w:asciiTheme="majorHAnsi" w:hAnsiTheme="majorHAnsi" w:cstheme="majorHAnsi"/>
                <w:sz w:val="18"/>
                <w:szCs w:val="18"/>
              </w:rPr>
            </w:pPr>
            <w:ins w:id="516" w:author="KITTEL Doriane" w:date="2025-03-03T13:46:00Z" w16du:dateUtc="2025-03-03T12:46:00Z">
              <w:r>
                <w:rPr>
                  <w:rFonts w:asciiTheme="majorHAnsi" w:hAnsiTheme="majorHAnsi" w:cstheme="majorHAnsi"/>
                  <w:sz w:val="18"/>
                  <w:szCs w:val="18"/>
                </w:rPr>
                <w:lastRenderedPageBreak/>
                <w:t>Nuvilly</w:t>
              </w:r>
            </w:ins>
          </w:p>
        </w:tc>
        <w:tc>
          <w:tcPr>
            <w:tcW w:w="4072" w:type="dxa"/>
            <w:vAlign w:val="center"/>
          </w:tcPr>
          <w:p w14:paraId="0D7E76DD" w14:textId="35912573" w:rsidR="00A9579D" w:rsidRDefault="00A9579D" w:rsidP="00A9579D">
            <w:pPr>
              <w:spacing w:after="160" w:line="259" w:lineRule="auto"/>
              <w:jc w:val="left"/>
              <w:cnfStyle w:val="000000000000" w:firstRow="0" w:lastRow="0" w:firstColumn="0" w:lastColumn="0" w:oddVBand="0" w:evenVBand="0" w:oddHBand="0" w:evenHBand="0" w:firstRowFirstColumn="0" w:firstRowLastColumn="0" w:lastRowFirstColumn="0" w:lastRowLastColumn="0"/>
              <w:rPr>
                <w:ins w:id="517" w:author="KITTEL Doriane" w:date="2025-03-03T13:47:00Z" w16du:dateUtc="2025-03-03T12:47:00Z"/>
                <w:rFonts w:asciiTheme="majorHAnsi" w:hAnsiTheme="majorHAnsi" w:cstheme="majorHAnsi"/>
                <w:sz w:val="18"/>
                <w:szCs w:val="18"/>
              </w:rPr>
            </w:pPr>
            <w:ins w:id="518" w:author="KITTEL Doriane" w:date="2025-03-03T13:47:00Z" w16du:dateUtc="2025-03-03T12:47:00Z">
              <w:r>
                <w:rPr>
                  <w:rFonts w:asciiTheme="majorHAnsi" w:hAnsiTheme="majorHAnsi" w:cstheme="majorHAnsi"/>
                  <w:sz w:val="18"/>
                  <w:szCs w:val="18"/>
                </w:rPr>
                <w:t>Priorité d’urbanisation 4</w:t>
              </w:r>
            </w:ins>
            <w:ins w:id="519" w:author="KITTEL Doriane" w:date="2025-03-03T14:14:00Z" w16du:dateUtc="2025-03-03T13:14:00Z">
              <w:r w:rsidR="00214BB5">
                <w:rPr>
                  <w:rFonts w:asciiTheme="majorHAnsi" w:hAnsiTheme="majorHAnsi" w:cstheme="majorHAnsi"/>
                  <w:sz w:val="18"/>
                  <w:szCs w:val="18"/>
                </w:rPr>
                <w:t xml:space="preserve"> – 2</w:t>
              </w:r>
            </w:ins>
            <w:ins w:id="520" w:author="KITTEL Doriane" w:date="2025-03-03T14:15:00Z" w16du:dateUtc="2025-03-03T13:15:00Z">
              <w:r w:rsidR="004163A1">
                <w:rPr>
                  <w:rFonts w:asciiTheme="majorHAnsi" w:hAnsiTheme="majorHAnsi" w:cstheme="majorHAnsi"/>
                  <w:sz w:val="18"/>
                  <w:szCs w:val="18"/>
                </w:rPr>
                <w:t>5</w:t>
              </w:r>
            </w:ins>
            <w:ins w:id="521" w:author="KITTEL Doriane" w:date="2025-03-03T14:14:00Z" w16du:dateUtc="2025-03-03T13:14:00Z">
              <w:r w:rsidR="00214BB5">
                <w:rPr>
                  <w:rFonts w:asciiTheme="majorHAnsi" w:hAnsiTheme="majorHAnsi" w:cstheme="majorHAnsi"/>
                  <w:sz w:val="18"/>
                  <w:szCs w:val="18"/>
                </w:rPr>
                <w:t>00m²</w:t>
              </w:r>
            </w:ins>
          </w:p>
          <w:p w14:paraId="47A2BCA6" w14:textId="77777777" w:rsidR="00A9579D" w:rsidRDefault="00A9579D" w:rsidP="00A9579D">
            <w:pPr>
              <w:spacing w:after="160" w:line="259" w:lineRule="auto"/>
              <w:jc w:val="left"/>
              <w:cnfStyle w:val="000000000000" w:firstRow="0" w:lastRow="0" w:firstColumn="0" w:lastColumn="0" w:oddVBand="0" w:evenVBand="0" w:oddHBand="0" w:evenHBand="0" w:firstRowFirstColumn="0" w:firstRowLastColumn="0" w:lastRowFirstColumn="0" w:lastRowLastColumn="0"/>
              <w:rPr>
                <w:ins w:id="522" w:author="KITTEL Doriane" w:date="2025-03-03T13:47:00Z" w16du:dateUtc="2025-03-03T12:47:00Z"/>
                <w:rFonts w:asciiTheme="majorHAnsi" w:hAnsiTheme="majorHAnsi" w:cstheme="majorHAnsi"/>
                <w:sz w:val="18"/>
                <w:szCs w:val="18"/>
              </w:rPr>
            </w:pPr>
            <w:ins w:id="523" w:author="KITTEL Doriane" w:date="2025-03-03T13:47:00Z" w16du:dateUtc="2025-03-03T12:47:00Z">
              <w:r>
                <w:rPr>
                  <w:rFonts w:asciiTheme="majorHAnsi" w:hAnsiTheme="majorHAnsi" w:cstheme="majorHAnsi"/>
                  <w:sz w:val="18"/>
                  <w:szCs w:val="18"/>
                </w:rPr>
                <w:t>En continuité de la zone à bâtir : comblement de brèche entre deux secteurs urbanisés</w:t>
              </w:r>
            </w:ins>
          </w:p>
          <w:p w14:paraId="492C0744" w14:textId="77777777" w:rsidR="00A9579D" w:rsidRDefault="00A9579D" w:rsidP="00A9579D">
            <w:pPr>
              <w:spacing w:after="160" w:line="259" w:lineRule="auto"/>
              <w:jc w:val="left"/>
              <w:cnfStyle w:val="000000000000" w:firstRow="0" w:lastRow="0" w:firstColumn="0" w:lastColumn="0" w:oddVBand="0" w:evenVBand="0" w:oddHBand="0" w:evenHBand="0" w:firstRowFirstColumn="0" w:firstRowLastColumn="0" w:lastRowFirstColumn="0" w:lastRowLastColumn="0"/>
              <w:rPr>
                <w:ins w:id="524" w:author="KITTEL Doriane" w:date="2025-03-03T13:47:00Z" w16du:dateUtc="2025-03-03T12:47:00Z"/>
                <w:rFonts w:asciiTheme="majorHAnsi" w:hAnsiTheme="majorHAnsi" w:cstheme="majorHAnsi"/>
                <w:sz w:val="18"/>
                <w:szCs w:val="18"/>
              </w:rPr>
            </w:pPr>
            <w:ins w:id="525" w:author="KITTEL Doriane" w:date="2025-03-03T13:47:00Z" w16du:dateUtc="2025-03-03T12:47:00Z">
              <w:r>
                <w:rPr>
                  <w:rFonts w:asciiTheme="majorHAnsi" w:hAnsiTheme="majorHAnsi" w:cstheme="majorHAnsi"/>
                  <w:sz w:val="18"/>
                  <w:szCs w:val="18"/>
                </w:rPr>
                <w:t>Pas de périmètre de protection ni emprise sur SDA</w:t>
              </w:r>
            </w:ins>
          </w:p>
          <w:p w14:paraId="2BCB13E0" w14:textId="1A36EDB8" w:rsidR="008C700F" w:rsidRDefault="00A9579D" w:rsidP="005E72A0">
            <w:pPr>
              <w:spacing w:after="160" w:line="259" w:lineRule="auto"/>
              <w:jc w:val="left"/>
              <w:cnfStyle w:val="000000000000" w:firstRow="0" w:lastRow="0" w:firstColumn="0" w:lastColumn="0" w:oddVBand="0" w:evenVBand="0" w:oddHBand="0" w:evenHBand="0" w:firstRowFirstColumn="0" w:firstRowLastColumn="0" w:lastRowFirstColumn="0" w:lastRowLastColumn="0"/>
              <w:rPr>
                <w:ins w:id="526" w:author="KITTEL Doriane" w:date="2025-03-03T13:45:00Z" w16du:dateUtc="2025-03-03T12:45:00Z"/>
                <w:rFonts w:asciiTheme="majorHAnsi" w:hAnsiTheme="majorHAnsi" w:cstheme="majorHAnsi"/>
                <w:sz w:val="18"/>
                <w:szCs w:val="18"/>
              </w:rPr>
            </w:pPr>
            <w:ins w:id="527" w:author="KITTEL Doriane" w:date="2025-03-03T13:47:00Z" w16du:dateUtc="2025-03-03T12:47:00Z">
              <w:r>
                <w:rPr>
                  <w:rFonts w:asciiTheme="majorHAnsi" w:hAnsiTheme="majorHAnsi" w:cstheme="majorHAnsi"/>
                  <w:sz w:val="18"/>
                  <w:szCs w:val="18"/>
                </w:rPr>
                <w:t>Niveau de desserte actuelle D et à moins de 300m d’un noyau urbanisé </w:t>
              </w:r>
            </w:ins>
          </w:p>
        </w:tc>
        <w:tc>
          <w:tcPr>
            <w:tcW w:w="3969" w:type="dxa"/>
            <w:vAlign w:val="center"/>
          </w:tcPr>
          <w:p w14:paraId="28C63525" w14:textId="72374150" w:rsidR="008C700F" w:rsidRDefault="007B3A21" w:rsidP="002C1E5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528" w:author="KITTEL Doriane" w:date="2025-03-03T13:45:00Z" w16du:dateUtc="2025-03-03T12:45:00Z"/>
                <w:noProof/>
              </w:rPr>
            </w:pPr>
            <w:ins w:id="529" w:author="KITTEL Doriane" w:date="2025-03-03T13:46:00Z" w16du:dateUtc="2025-03-03T12:46:00Z">
              <w:r>
                <w:rPr>
                  <w:noProof/>
                </w:rPr>
                <w:drawing>
                  <wp:inline distT="0" distB="0" distL="0" distR="0" wp14:anchorId="4CD1952B" wp14:editId="0D7E20AB">
                    <wp:extent cx="1987999" cy="1725433"/>
                    <wp:effectExtent l="0" t="0" r="0" b="8255"/>
                    <wp:docPr id="6336549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54953" name=""/>
                            <pic:cNvPicPr/>
                          </pic:nvPicPr>
                          <pic:blipFill>
                            <a:blip r:embed="rId37"/>
                            <a:stretch>
                              <a:fillRect/>
                            </a:stretch>
                          </pic:blipFill>
                          <pic:spPr>
                            <a:xfrm>
                              <a:off x="0" y="0"/>
                              <a:ext cx="1993143" cy="1729898"/>
                            </a:xfrm>
                            <a:prstGeom prst="rect">
                              <a:avLst/>
                            </a:prstGeom>
                          </pic:spPr>
                        </pic:pic>
                      </a:graphicData>
                    </a:graphic>
                  </wp:inline>
                </w:drawing>
              </w:r>
            </w:ins>
          </w:p>
        </w:tc>
      </w:tr>
    </w:tbl>
    <w:p w14:paraId="6E5A1397" w14:textId="23E94453" w:rsidR="00C92285" w:rsidRDefault="00C92285" w:rsidP="00BB54C0">
      <w:pPr>
        <w:pStyle w:val="PDRTexte"/>
        <w:rPr>
          <w:ins w:id="530" w:author="KITTEL Doriane" w:date="2025-03-03T13:57:00Z" w16du:dateUtc="2025-03-03T12:57:00Z"/>
        </w:rPr>
      </w:pPr>
    </w:p>
    <w:p w14:paraId="46EEF719" w14:textId="77777777" w:rsidR="00C92285" w:rsidRDefault="00C92285">
      <w:pPr>
        <w:spacing w:after="160" w:line="259" w:lineRule="auto"/>
        <w:jc w:val="left"/>
        <w:rPr>
          <w:ins w:id="531" w:author="KITTEL Doriane" w:date="2025-03-03T13:57:00Z" w16du:dateUtc="2025-03-03T12:57:00Z"/>
        </w:rPr>
      </w:pPr>
      <w:ins w:id="532" w:author="KITTEL Doriane" w:date="2025-03-03T13:57:00Z" w16du:dateUtc="2025-03-03T12:57:00Z">
        <w:r>
          <w:br w:type="page"/>
        </w:r>
      </w:ins>
    </w:p>
    <w:tbl>
      <w:tblPr>
        <w:tblStyle w:val="TableauGrille1Clair-Accentuation3"/>
        <w:tblW w:w="9186" w:type="dxa"/>
        <w:tblInd w:w="-5" w:type="dxa"/>
        <w:tblLayout w:type="fixed"/>
        <w:tblLook w:val="04A0" w:firstRow="1" w:lastRow="0" w:firstColumn="1" w:lastColumn="0" w:noHBand="0" w:noVBand="1"/>
      </w:tblPr>
      <w:tblGrid>
        <w:gridCol w:w="1531"/>
        <w:gridCol w:w="1531"/>
        <w:gridCol w:w="1531"/>
        <w:gridCol w:w="1531"/>
        <w:gridCol w:w="1531"/>
        <w:gridCol w:w="1531"/>
      </w:tblGrid>
      <w:tr w:rsidR="001A2EAE" w:rsidRPr="00303DFE" w14:paraId="3B822D92" w14:textId="77777777" w:rsidTr="00550361">
        <w:trPr>
          <w:cnfStyle w:val="100000000000" w:firstRow="1" w:lastRow="0" w:firstColumn="0" w:lastColumn="0" w:oddVBand="0" w:evenVBand="0" w:oddHBand="0" w:evenHBand="0" w:firstRowFirstColumn="0" w:firstRowLastColumn="0" w:lastRowFirstColumn="0" w:lastRowLastColumn="0"/>
          <w:ins w:id="533" w:author="KITTEL Doriane" w:date="2025-03-03T13:56:00Z"/>
        </w:trPr>
        <w:tc>
          <w:tcPr>
            <w:cnfStyle w:val="001000000000" w:firstRow="0" w:lastRow="0" w:firstColumn="1" w:lastColumn="0" w:oddVBand="0" w:evenVBand="0" w:oddHBand="0" w:evenHBand="0" w:firstRowFirstColumn="0" w:firstRowLastColumn="0" w:lastRowFirstColumn="0" w:lastRowLastColumn="0"/>
            <w:tcW w:w="1531" w:type="dxa"/>
            <w:shd w:val="clear" w:color="auto" w:fill="F2F2F2" w:themeFill="background1" w:themeFillShade="F2"/>
            <w:vAlign w:val="center"/>
          </w:tcPr>
          <w:p w14:paraId="0C2295E0" w14:textId="77777777" w:rsidR="00BB54C0" w:rsidRPr="00303DFE" w:rsidRDefault="00BB54C0">
            <w:pPr>
              <w:spacing w:after="160" w:line="259" w:lineRule="auto"/>
              <w:jc w:val="center"/>
              <w:rPr>
                <w:ins w:id="534" w:author="KITTEL Doriane" w:date="2025-03-03T13:56:00Z" w16du:dateUtc="2025-03-03T12:56:00Z"/>
                <w:rFonts w:asciiTheme="majorHAnsi" w:hAnsiTheme="majorHAnsi" w:cstheme="majorHAnsi"/>
                <w:b w:val="0"/>
                <w:bCs w:val="0"/>
                <w:sz w:val="18"/>
                <w:szCs w:val="18"/>
              </w:rPr>
            </w:pPr>
            <w:ins w:id="535" w:author="KITTEL Doriane" w:date="2025-03-03T13:56:00Z" w16du:dateUtc="2025-03-03T12:56:00Z">
              <w:r w:rsidRPr="00303DFE">
                <w:rPr>
                  <w:rFonts w:asciiTheme="majorHAnsi" w:hAnsiTheme="majorHAnsi" w:cstheme="majorHAnsi"/>
                  <w:sz w:val="18"/>
                  <w:szCs w:val="18"/>
                </w:rPr>
                <w:lastRenderedPageBreak/>
                <w:t>Contraintes</w:t>
              </w:r>
            </w:ins>
          </w:p>
        </w:tc>
        <w:tc>
          <w:tcPr>
            <w:tcW w:w="1531" w:type="dxa"/>
            <w:shd w:val="clear" w:color="auto" w:fill="F2F2F2" w:themeFill="background1" w:themeFillShade="F2"/>
            <w:vAlign w:val="center"/>
          </w:tcPr>
          <w:p w14:paraId="25DC6614" w14:textId="77777777" w:rsidR="00BB54C0" w:rsidRPr="003779ED" w:rsidRDefault="00BB54C0">
            <w:pPr>
              <w:spacing w:after="160" w:line="259" w:lineRule="auto"/>
              <w:jc w:val="center"/>
              <w:cnfStyle w:val="100000000000" w:firstRow="1" w:lastRow="0" w:firstColumn="0" w:lastColumn="0" w:oddVBand="0" w:evenVBand="0" w:oddHBand="0" w:evenHBand="0" w:firstRowFirstColumn="0" w:firstRowLastColumn="0" w:lastRowFirstColumn="0" w:lastRowLastColumn="0"/>
              <w:rPr>
                <w:ins w:id="536" w:author="KITTEL Doriane" w:date="2025-03-03T13:56:00Z" w16du:dateUtc="2025-03-03T12:56:00Z"/>
                <w:rFonts w:asciiTheme="majorHAnsi" w:hAnsiTheme="majorHAnsi" w:cstheme="majorHAnsi"/>
                <w:b w:val="0"/>
                <w:bCs w:val="0"/>
                <w:i/>
                <w:iCs/>
                <w:color w:val="808080" w:themeColor="background1" w:themeShade="80"/>
                <w:sz w:val="18"/>
                <w:szCs w:val="18"/>
              </w:rPr>
            </w:pPr>
            <w:ins w:id="537" w:author="KITTEL Doriane" w:date="2025-03-03T13:56:00Z" w16du:dateUtc="2025-03-03T12:56:00Z">
              <w:r w:rsidRPr="003779ED">
                <w:rPr>
                  <w:rFonts w:asciiTheme="majorHAnsi" w:hAnsiTheme="majorHAnsi" w:cstheme="majorHAnsi"/>
                  <w:i/>
                  <w:iCs/>
                  <w:color w:val="808080" w:themeColor="background1" w:themeShade="80"/>
                  <w:sz w:val="18"/>
                  <w:szCs w:val="18"/>
                </w:rPr>
                <w:t>Domdidier</w:t>
              </w:r>
            </w:ins>
          </w:p>
        </w:tc>
        <w:tc>
          <w:tcPr>
            <w:tcW w:w="1531" w:type="dxa"/>
            <w:shd w:val="clear" w:color="auto" w:fill="F2F2F2" w:themeFill="background1" w:themeFillShade="F2"/>
            <w:vAlign w:val="center"/>
          </w:tcPr>
          <w:p w14:paraId="1344CD7B" w14:textId="6F603254" w:rsidR="00BB54C0" w:rsidRPr="00303DFE" w:rsidRDefault="00E47B1F">
            <w:pPr>
              <w:spacing w:after="160" w:line="259" w:lineRule="auto"/>
              <w:jc w:val="center"/>
              <w:cnfStyle w:val="100000000000" w:firstRow="1" w:lastRow="0" w:firstColumn="0" w:lastColumn="0" w:oddVBand="0" w:evenVBand="0" w:oddHBand="0" w:evenHBand="0" w:firstRowFirstColumn="0" w:firstRowLastColumn="0" w:lastRowFirstColumn="0" w:lastRowLastColumn="0"/>
              <w:rPr>
                <w:ins w:id="538" w:author="KITTEL Doriane" w:date="2025-03-03T13:56:00Z" w16du:dateUtc="2025-03-03T12:56:00Z"/>
                <w:rFonts w:asciiTheme="majorHAnsi" w:hAnsiTheme="majorHAnsi" w:cstheme="majorHAnsi"/>
                <w:b w:val="0"/>
                <w:bCs w:val="0"/>
                <w:sz w:val="18"/>
                <w:szCs w:val="18"/>
              </w:rPr>
            </w:pPr>
            <w:ins w:id="539" w:author="KITTEL Doriane" w:date="2025-03-03T14:08:00Z" w16du:dateUtc="2025-03-03T13:08:00Z">
              <w:r>
                <w:rPr>
                  <w:rFonts w:asciiTheme="majorHAnsi" w:hAnsiTheme="majorHAnsi" w:cstheme="majorHAnsi"/>
                  <w:sz w:val="18"/>
                  <w:szCs w:val="18"/>
                </w:rPr>
                <w:t>Léchelles</w:t>
              </w:r>
            </w:ins>
          </w:p>
        </w:tc>
        <w:tc>
          <w:tcPr>
            <w:tcW w:w="1531" w:type="dxa"/>
            <w:shd w:val="clear" w:color="auto" w:fill="F2F2F2" w:themeFill="background1" w:themeFillShade="F2"/>
            <w:vAlign w:val="center"/>
          </w:tcPr>
          <w:p w14:paraId="518BB4B6" w14:textId="77777777" w:rsidR="00BB54C0" w:rsidRPr="00303DFE" w:rsidRDefault="00BB54C0">
            <w:pPr>
              <w:spacing w:after="160" w:line="259" w:lineRule="auto"/>
              <w:jc w:val="center"/>
              <w:cnfStyle w:val="100000000000" w:firstRow="1" w:lastRow="0" w:firstColumn="0" w:lastColumn="0" w:oddVBand="0" w:evenVBand="0" w:oddHBand="0" w:evenHBand="0" w:firstRowFirstColumn="0" w:firstRowLastColumn="0" w:lastRowFirstColumn="0" w:lastRowLastColumn="0"/>
              <w:rPr>
                <w:ins w:id="540" w:author="KITTEL Doriane" w:date="2025-03-03T13:56:00Z" w16du:dateUtc="2025-03-03T12:56:00Z"/>
                <w:rFonts w:asciiTheme="majorHAnsi" w:hAnsiTheme="majorHAnsi" w:cstheme="majorHAnsi"/>
                <w:b w:val="0"/>
                <w:bCs w:val="0"/>
                <w:sz w:val="18"/>
                <w:szCs w:val="18"/>
              </w:rPr>
            </w:pPr>
            <w:ins w:id="541" w:author="KITTEL Doriane" w:date="2025-03-03T13:56:00Z" w16du:dateUtc="2025-03-03T12:56:00Z">
              <w:r w:rsidRPr="00303DFE">
                <w:rPr>
                  <w:rFonts w:asciiTheme="majorHAnsi" w:hAnsiTheme="majorHAnsi" w:cstheme="majorHAnsi"/>
                  <w:sz w:val="18"/>
                  <w:szCs w:val="18"/>
                </w:rPr>
                <w:t>Cugy</w:t>
              </w:r>
            </w:ins>
          </w:p>
        </w:tc>
        <w:tc>
          <w:tcPr>
            <w:tcW w:w="1531" w:type="dxa"/>
            <w:shd w:val="clear" w:color="auto" w:fill="F2F2F2" w:themeFill="background1" w:themeFillShade="F2"/>
            <w:vAlign w:val="center"/>
          </w:tcPr>
          <w:p w14:paraId="77A07977" w14:textId="40E03C11" w:rsidR="00BB54C0" w:rsidRPr="00303DFE" w:rsidRDefault="004C73A7">
            <w:pPr>
              <w:spacing w:after="160" w:line="259" w:lineRule="auto"/>
              <w:jc w:val="center"/>
              <w:cnfStyle w:val="100000000000" w:firstRow="1" w:lastRow="0" w:firstColumn="0" w:lastColumn="0" w:oddVBand="0" w:evenVBand="0" w:oddHBand="0" w:evenHBand="0" w:firstRowFirstColumn="0" w:firstRowLastColumn="0" w:lastRowFirstColumn="0" w:lastRowLastColumn="0"/>
              <w:rPr>
                <w:ins w:id="542" w:author="KITTEL Doriane" w:date="2025-03-03T13:56:00Z" w16du:dateUtc="2025-03-03T12:56:00Z"/>
                <w:rFonts w:asciiTheme="majorHAnsi" w:hAnsiTheme="majorHAnsi" w:cstheme="majorHAnsi"/>
                <w:b w:val="0"/>
                <w:bCs w:val="0"/>
                <w:sz w:val="18"/>
                <w:szCs w:val="18"/>
              </w:rPr>
            </w:pPr>
            <w:ins w:id="543" w:author="KITTEL Doriane" w:date="2025-03-03T14:08:00Z" w16du:dateUtc="2025-03-03T13:08:00Z">
              <w:r>
                <w:rPr>
                  <w:rFonts w:asciiTheme="majorHAnsi" w:hAnsiTheme="majorHAnsi" w:cstheme="majorHAnsi"/>
                  <w:sz w:val="18"/>
                  <w:szCs w:val="18"/>
                </w:rPr>
                <w:t>Portalban</w:t>
              </w:r>
            </w:ins>
          </w:p>
        </w:tc>
        <w:tc>
          <w:tcPr>
            <w:tcW w:w="1531" w:type="dxa"/>
            <w:shd w:val="clear" w:color="auto" w:fill="F2F2F2" w:themeFill="background1" w:themeFillShade="F2"/>
            <w:vAlign w:val="center"/>
          </w:tcPr>
          <w:p w14:paraId="6260B1C8" w14:textId="744B2B26" w:rsidR="00BB54C0" w:rsidRPr="00303DFE" w:rsidRDefault="004C73A7">
            <w:pPr>
              <w:spacing w:after="160" w:line="259" w:lineRule="auto"/>
              <w:jc w:val="center"/>
              <w:cnfStyle w:val="100000000000" w:firstRow="1" w:lastRow="0" w:firstColumn="0" w:lastColumn="0" w:oddVBand="0" w:evenVBand="0" w:oddHBand="0" w:evenHBand="0" w:firstRowFirstColumn="0" w:firstRowLastColumn="0" w:lastRowFirstColumn="0" w:lastRowLastColumn="0"/>
              <w:rPr>
                <w:ins w:id="544" w:author="KITTEL Doriane" w:date="2025-03-03T13:56:00Z" w16du:dateUtc="2025-03-03T12:56:00Z"/>
                <w:rFonts w:asciiTheme="majorHAnsi" w:hAnsiTheme="majorHAnsi" w:cstheme="majorHAnsi"/>
                <w:b w:val="0"/>
                <w:bCs w:val="0"/>
                <w:sz w:val="18"/>
                <w:szCs w:val="18"/>
              </w:rPr>
            </w:pPr>
            <w:ins w:id="545" w:author="KITTEL Doriane" w:date="2025-03-03T14:08:00Z" w16du:dateUtc="2025-03-03T13:08:00Z">
              <w:r>
                <w:rPr>
                  <w:rFonts w:asciiTheme="majorHAnsi" w:hAnsiTheme="majorHAnsi" w:cstheme="majorHAnsi"/>
                  <w:sz w:val="18"/>
                  <w:szCs w:val="18"/>
                </w:rPr>
                <w:t>Nuvilly</w:t>
              </w:r>
            </w:ins>
          </w:p>
        </w:tc>
      </w:tr>
      <w:tr w:rsidR="00FC57A7" w:rsidRPr="00303DFE" w14:paraId="49CBDF55" w14:textId="77777777" w:rsidTr="003779ED">
        <w:trPr>
          <w:ins w:id="546" w:author="KITTEL Doriane" w:date="2025-03-03T13:56:00Z"/>
        </w:trPr>
        <w:tc>
          <w:tcPr>
            <w:cnfStyle w:val="001000000000" w:firstRow="0" w:lastRow="0" w:firstColumn="1" w:lastColumn="0" w:oddVBand="0" w:evenVBand="0" w:oddHBand="0" w:evenHBand="0" w:firstRowFirstColumn="0" w:firstRowLastColumn="0" w:lastRowFirstColumn="0" w:lastRowLastColumn="0"/>
            <w:tcW w:w="1531" w:type="dxa"/>
            <w:shd w:val="clear" w:color="auto" w:fill="F2F2F2" w:themeFill="background1" w:themeFillShade="F2"/>
            <w:vAlign w:val="center"/>
          </w:tcPr>
          <w:p w14:paraId="04A01ABE" w14:textId="77777777" w:rsidR="00BB54C0" w:rsidRPr="00303DFE" w:rsidRDefault="00BB54C0">
            <w:pPr>
              <w:spacing w:after="160" w:line="259" w:lineRule="auto"/>
              <w:jc w:val="center"/>
              <w:rPr>
                <w:ins w:id="547" w:author="KITTEL Doriane" w:date="2025-03-03T13:56:00Z" w16du:dateUtc="2025-03-03T12:56:00Z"/>
                <w:rFonts w:asciiTheme="majorHAnsi" w:hAnsiTheme="majorHAnsi" w:cstheme="majorHAnsi"/>
                <w:b w:val="0"/>
                <w:bCs w:val="0"/>
                <w:sz w:val="18"/>
                <w:szCs w:val="18"/>
              </w:rPr>
            </w:pPr>
            <w:ins w:id="548" w:author="KITTEL Doriane" w:date="2025-03-03T13:56:00Z" w16du:dateUtc="2025-03-03T12:56:00Z">
              <w:r w:rsidRPr="00303DFE">
                <w:rPr>
                  <w:rFonts w:asciiTheme="majorHAnsi" w:hAnsiTheme="majorHAnsi" w:cstheme="majorHAnsi"/>
                  <w:sz w:val="18"/>
                  <w:szCs w:val="18"/>
                </w:rPr>
                <w:t>OPAM</w:t>
              </w:r>
            </w:ins>
          </w:p>
        </w:tc>
        <w:tc>
          <w:tcPr>
            <w:tcW w:w="1531" w:type="dxa"/>
            <w:vAlign w:val="center"/>
          </w:tcPr>
          <w:p w14:paraId="0D2EA8D8" w14:textId="3122ABDA" w:rsidR="00BB54C0" w:rsidRPr="003779ED" w:rsidRDefault="004C73A7">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549" w:author="KITTEL Doriane" w:date="2025-03-03T13:56:00Z" w16du:dateUtc="2025-03-03T12:56:00Z"/>
                <w:rFonts w:asciiTheme="majorHAnsi" w:hAnsiTheme="majorHAnsi" w:cstheme="majorHAnsi"/>
                <w:i/>
                <w:iCs/>
                <w:color w:val="808080" w:themeColor="background1" w:themeShade="80"/>
                <w:sz w:val="18"/>
                <w:szCs w:val="18"/>
              </w:rPr>
            </w:pPr>
            <w:ins w:id="550" w:author="KITTEL Doriane" w:date="2025-03-03T14:08:00Z" w16du:dateUtc="2025-03-03T13:08:00Z">
              <w:r w:rsidRPr="003779ED">
                <w:rPr>
                  <w:rFonts w:asciiTheme="majorHAnsi" w:hAnsiTheme="majorHAnsi" w:cstheme="majorHAnsi"/>
                  <w:i/>
                  <w:iCs/>
                  <w:color w:val="808080" w:themeColor="background1" w:themeShade="80"/>
                  <w:sz w:val="18"/>
                  <w:szCs w:val="18"/>
                </w:rPr>
                <w:t>N/A</w:t>
              </w:r>
            </w:ins>
          </w:p>
        </w:tc>
        <w:tc>
          <w:tcPr>
            <w:tcW w:w="1531" w:type="dxa"/>
            <w:vAlign w:val="center"/>
          </w:tcPr>
          <w:p w14:paraId="52101453" w14:textId="77777777" w:rsidR="00BB54C0" w:rsidRPr="00303DF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551" w:author="KITTEL Doriane" w:date="2025-03-03T13:56:00Z" w16du:dateUtc="2025-03-03T12:56:00Z"/>
                <w:rFonts w:asciiTheme="majorHAnsi" w:hAnsiTheme="majorHAnsi" w:cstheme="majorHAnsi"/>
                <w:sz w:val="18"/>
                <w:szCs w:val="18"/>
              </w:rPr>
            </w:pPr>
            <w:ins w:id="552" w:author="KITTEL Doriane" w:date="2025-03-03T13:56:00Z" w16du:dateUtc="2025-03-03T12:56:00Z">
              <w:r w:rsidRPr="00303DFE">
                <w:rPr>
                  <w:rFonts w:asciiTheme="majorHAnsi" w:hAnsiTheme="majorHAnsi" w:cstheme="majorHAnsi"/>
                  <w:sz w:val="18"/>
                  <w:szCs w:val="18"/>
                </w:rPr>
                <w:t>N/A</w:t>
              </w:r>
            </w:ins>
          </w:p>
        </w:tc>
        <w:tc>
          <w:tcPr>
            <w:tcW w:w="1531" w:type="dxa"/>
            <w:vAlign w:val="center"/>
          </w:tcPr>
          <w:p w14:paraId="4DE89449" w14:textId="77777777" w:rsidR="00BB54C0" w:rsidRPr="00303DF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553" w:author="KITTEL Doriane" w:date="2025-03-03T13:56:00Z" w16du:dateUtc="2025-03-03T12:56:00Z"/>
                <w:rFonts w:asciiTheme="majorHAnsi" w:hAnsiTheme="majorHAnsi" w:cstheme="majorHAnsi"/>
                <w:sz w:val="18"/>
                <w:szCs w:val="18"/>
              </w:rPr>
            </w:pPr>
            <w:ins w:id="554" w:author="KITTEL Doriane" w:date="2025-03-03T13:56:00Z" w16du:dateUtc="2025-03-03T12:56:00Z">
              <w:r w:rsidRPr="00303DFE">
                <w:rPr>
                  <w:rFonts w:asciiTheme="majorHAnsi" w:hAnsiTheme="majorHAnsi" w:cstheme="majorHAnsi"/>
                  <w:sz w:val="18"/>
                  <w:szCs w:val="18"/>
                </w:rPr>
                <w:t>N/A</w:t>
              </w:r>
            </w:ins>
          </w:p>
        </w:tc>
        <w:tc>
          <w:tcPr>
            <w:tcW w:w="1531" w:type="dxa"/>
            <w:vAlign w:val="center"/>
          </w:tcPr>
          <w:p w14:paraId="6E8D9014" w14:textId="77777777" w:rsidR="00BB54C0" w:rsidRPr="00303DF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555" w:author="KITTEL Doriane" w:date="2025-03-03T13:56:00Z" w16du:dateUtc="2025-03-03T12:56:00Z"/>
                <w:rFonts w:asciiTheme="majorHAnsi" w:hAnsiTheme="majorHAnsi" w:cstheme="majorHAnsi"/>
                <w:sz w:val="18"/>
                <w:szCs w:val="18"/>
              </w:rPr>
            </w:pPr>
            <w:ins w:id="556" w:author="KITTEL Doriane" w:date="2025-03-03T13:56:00Z" w16du:dateUtc="2025-03-03T12:56:00Z">
              <w:r w:rsidRPr="00303DFE">
                <w:rPr>
                  <w:rFonts w:asciiTheme="majorHAnsi" w:hAnsiTheme="majorHAnsi" w:cstheme="majorHAnsi"/>
                  <w:sz w:val="18"/>
                  <w:szCs w:val="18"/>
                </w:rPr>
                <w:t>N/A</w:t>
              </w:r>
            </w:ins>
          </w:p>
        </w:tc>
        <w:tc>
          <w:tcPr>
            <w:tcW w:w="1531" w:type="dxa"/>
            <w:vAlign w:val="center"/>
          </w:tcPr>
          <w:p w14:paraId="47DD4E1E" w14:textId="77777777" w:rsidR="00BB54C0" w:rsidRPr="00303DF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557" w:author="KITTEL Doriane" w:date="2025-03-03T13:56:00Z" w16du:dateUtc="2025-03-03T12:56:00Z"/>
                <w:rFonts w:asciiTheme="majorHAnsi" w:hAnsiTheme="majorHAnsi" w:cstheme="majorHAnsi"/>
                <w:sz w:val="18"/>
                <w:szCs w:val="18"/>
              </w:rPr>
            </w:pPr>
            <w:ins w:id="558" w:author="KITTEL Doriane" w:date="2025-03-03T13:56:00Z" w16du:dateUtc="2025-03-03T12:56:00Z">
              <w:r w:rsidRPr="00303DFE">
                <w:rPr>
                  <w:rFonts w:asciiTheme="majorHAnsi" w:hAnsiTheme="majorHAnsi" w:cstheme="majorHAnsi"/>
                  <w:sz w:val="18"/>
                  <w:szCs w:val="18"/>
                </w:rPr>
                <w:t>N/A</w:t>
              </w:r>
            </w:ins>
          </w:p>
        </w:tc>
      </w:tr>
      <w:tr w:rsidR="00FC57A7" w:rsidRPr="008F49BE" w14:paraId="0BD3BF07" w14:textId="77777777" w:rsidTr="003779ED">
        <w:trPr>
          <w:ins w:id="559" w:author="KITTEL Doriane" w:date="2025-03-03T13:56:00Z"/>
        </w:trPr>
        <w:tc>
          <w:tcPr>
            <w:cnfStyle w:val="001000000000" w:firstRow="0" w:lastRow="0" w:firstColumn="1" w:lastColumn="0" w:oddVBand="0" w:evenVBand="0" w:oddHBand="0" w:evenHBand="0" w:firstRowFirstColumn="0" w:firstRowLastColumn="0" w:lastRowFirstColumn="0" w:lastRowLastColumn="0"/>
            <w:tcW w:w="1531" w:type="dxa"/>
            <w:shd w:val="clear" w:color="auto" w:fill="F2F2F2" w:themeFill="background1" w:themeFillShade="F2"/>
            <w:vAlign w:val="center"/>
          </w:tcPr>
          <w:p w14:paraId="07DAF7EF" w14:textId="77777777" w:rsidR="00BB54C0" w:rsidRPr="00303DFE" w:rsidRDefault="00BB54C0">
            <w:pPr>
              <w:spacing w:after="160" w:line="259" w:lineRule="auto"/>
              <w:jc w:val="center"/>
              <w:rPr>
                <w:ins w:id="560" w:author="KITTEL Doriane" w:date="2025-03-03T13:56:00Z" w16du:dateUtc="2025-03-03T12:56:00Z"/>
                <w:rFonts w:asciiTheme="majorHAnsi" w:hAnsiTheme="majorHAnsi" w:cstheme="majorHAnsi"/>
                <w:b w:val="0"/>
                <w:bCs w:val="0"/>
                <w:sz w:val="18"/>
                <w:szCs w:val="18"/>
              </w:rPr>
            </w:pPr>
            <w:ins w:id="561" w:author="KITTEL Doriane" w:date="2025-03-03T13:56:00Z" w16du:dateUtc="2025-03-03T12:56:00Z">
              <w:r w:rsidRPr="00303DFE">
                <w:rPr>
                  <w:rFonts w:asciiTheme="majorHAnsi" w:hAnsiTheme="majorHAnsi" w:cstheme="majorHAnsi"/>
                  <w:sz w:val="18"/>
                  <w:szCs w:val="18"/>
                </w:rPr>
                <w:t>Sites pollués</w:t>
              </w:r>
            </w:ins>
          </w:p>
        </w:tc>
        <w:tc>
          <w:tcPr>
            <w:tcW w:w="1531" w:type="dxa"/>
            <w:vAlign w:val="center"/>
          </w:tcPr>
          <w:p w14:paraId="76664F2F" w14:textId="77777777" w:rsidR="00BB54C0" w:rsidRPr="003779ED"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562" w:author="KITTEL Doriane" w:date="2025-03-03T13:56:00Z" w16du:dateUtc="2025-03-03T12:56:00Z"/>
                <w:rFonts w:asciiTheme="majorHAnsi" w:hAnsiTheme="majorHAnsi" w:cstheme="majorHAnsi"/>
                <w:i/>
                <w:iCs/>
                <w:color w:val="808080" w:themeColor="background1" w:themeShade="80"/>
                <w:sz w:val="18"/>
                <w:szCs w:val="18"/>
              </w:rPr>
            </w:pPr>
            <w:ins w:id="563" w:author="KITTEL Doriane" w:date="2025-03-03T13:56:00Z" w16du:dateUtc="2025-03-03T12:56:00Z">
              <w:r w:rsidRPr="003779ED">
                <w:rPr>
                  <w:rFonts w:asciiTheme="majorHAnsi" w:hAnsiTheme="majorHAnsi" w:cstheme="majorHAnsi"/>
                  <w:i/>
                  <w:iCs/>
                  <w:color w:val="808080" w:themeColor="background1" w:themeShade="80"/>
                  <w:sz w:val="18"/>
                  <w:szCs w:val="18"/>
                </w:rPr>
                <w:t>N/A</w:t>
              </w:r>
            </w:ins>
          </w:p>
        </w:tc>
        <w:tc>
          <w:tcPr>
            <w:tcW w:w="1531" w:type="dxa"/>
            <w:vAlign w:val="center"/>
          </w:tcPr>
          <w:p w14:paraId="4DF8A33A" w14:textId="77777777" w:rsidR="00BB54C0" w:rsidRPr="008F49B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564" w:author="KITTEL Doriane" w:date="2025-03-03T13:56:00Z" w16du:dateUtc="2025-03-03T12:56:00Z"/>
                <w:rFonts w:asciiTheme="majorHAnsi" w:hAnsiTheme="majorHAnsi" w:cstheme="majorHAnsi"/>
                <w:sz w:val="18"/>
                <w:szCs w:val="18"/>
              </w:rPr>
            </w:pPr>
            <w:ins w:id="565" w:author="KITTEL Doriane" w:date="2025-03-03T13:56:00Z" w16du:dateUtc="2025-03-03T12:56:00Z">
              <w:r w:rsidRPr="008F49BE">
                <w:rPr>
                  <w:rFonts w:asciiTheme="majorHAnsi" w:hAnsiTheme="majorHAnsi" w:cstheme="majorHAnsi"/>
                  <w:sz w:val="18"/>
                  <w:szCs w:val="18"/>
                </w:rPr>
                <w:t>N/A</w:t>
              </w:r>
            </w:ins>
          </w:p>
        </w:tc>
        <w:tc>
          <w:tcPr>
            <w:tcW w:w="1531" w:type="dxa"/>
            <w:vAlign w:val="center"/>
          </w:tcPr>
          <w:p w14:paraId="569ACA4D" w14:textId="77777777" w:rsidR="00BB54C0" w:rsidRPr="008F49B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566" w:author="KITTEL Doriane" w:date="2025-03-03T13:56:00Z" w16du:dateUtc="2025-03-03T12:56:00Z"/>
                <w:rFonts w:asciiTheme="majorHAnsi" w:hAnsiTheme="majorHAnsi" w:cstheme="majorHAnsi"/>
                <w:sz w:val="18"/>
                <w:szCs w:val="18"/>
              </w:rPr>
            </w:pPr>
            <w:ins w:id="567" w:author="KITTEL Doriane" w:date="2025-03-03T13:56:00Z" w16du:dateUtc="2025-03-03T12:56:00Z">
              <w:r w:rsidRPr="008F49BE">
                <w:rPr>
                  <w:rFonts w:asciiTheme="majorHAnsi" w:hAnsiTheme="majorHAnsi" w:cstheme="majorHAnsi"/>
                  <w:sz w:val="18"/>
                  <w:szCs w:val="18"/>
                </w:rPr>
                <w:t>N/A</w:t>
              </w:r>
            </w:ins>
          </w:p>
        </w:tc>
        <w:tc>
          <w:tcPr>
            <w:tcW w:w="1531" w:type="dxa"/>
            <w:vAlign w:val="center"/>
          </w:tcPr>
          <w:p w14:paraId="0B4FCAD6" w14:textId="77777777" w:rsidR="00BB54C0" w:rsidRPr="008F49B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568" w:author="KITTEL Doriane" w:date="2025-03-03T13:56:00Z" w16du:dateUtc="2025-03-03T12:56:00Z"/>
                <w:rFonts w:asciiTheme="majorHAnsi" w:hAnsiTheme="majorHAnsi" w:cstheme="majorHAnsi"/>
                <w:sz w:val="18"/>
                <w:szCs w:val="18"/>
              </w:rPr>
            </w:pPr>
            <w:ins w:id="569" w:author="KITTEL Doriane" w:date="2025-03-03T13:56:00Z" w16du:dateUtc="2025-03-03T12:56:00Z">
              <w:r w:rsidRPr="008F49BE">
                <w:rPr>
                  <w:rFonts w:asciiTheme="majorHAnsi" w:hAnsiTheme="majorHAnsi" w:cstheme="majorHAnsi"/>
                  <w:sz w:val="18"/>
                  <w:szCs w:val="18"/>
                </w:rPr>
                <w:t>N/A</w:t>
              </w:r>
            </w:ins>
          </w:p>
        </w:tc>
        <w:tc>
          <w:tcPr>
            <w:tcW w:w="1531" w:type="dxa"/>
            <w:vAlign w:val="center"/>
          </w:tcPr>
          <w:p w14:paraId="0F252593" w14:textId="77777777" w:rsidR="00BB54C0" w:rsidRPr="008F49B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570" w:author="KITTEL Doriane" w:date="2025-03-03T13:56:00Z" w16du:dateUtc="2025-03-03T12:56:00Z"/>
                <w:rFonts w:asciiTheme="majorHAnsi" w:hAnsiTheme="majorHAnsi" w:cstheme="majorHAnsi"/>
                <w:sz w:val="18"/>
                <w:szCs w:val="18"/>
              </w:rPr>
            </w:pPr>
            <w:ins w:id="571" w:author="KITTEL Doriane" w:date="2025-03-03T13:56:00Z" w16du:dateUtc="2025-03-03T12:56:00Z">
              <w:r w:rsidRPr="008F49BE">
                <w:rPr>
                  <w:rFonts w:asciiTheme="majorHAnsi" w:hAnsiTheme="majorHAnsi" w:cstheme="majorHAnsi"/>
                  <w:sz w:val="18"/>
                  <w:szCs w:val="18"/>
                </w:rPr>
                <w:t>N/A</w:t>
              </w:r>
            </w:ins>
          </w:p>
        </w:tc>
      </w:tr>
      <w:tr w:rsidR="00FC57A7" w:rsidRPr="00303DFE" w14:paraId="29CC8EDB" w14:textId="77777777" w:rsidTr="003779ED">
        <w:trPr>
          <w:ins w:id="572" w:author="KITTEL Doriane" w:date="2025-03-03T13:56:00Z"/>
        </w:trPr>
        <w:tc>
          <w:tcPr>
            <w:cnfStyle w:val="001000000000" w:firstRow="0" w:lastRow="0" w:firstColumn="1" w:lastColumn="0" w:oddVBand="0" w:evenVBand="0" w:oddHBand="0" w:evenHBand="0" w:firstRowFirstColumn="0" w:firstRowLastColumn="0" w:lastRowFirstColumn="0" w:lastRowLastColumn="0"/>
            <w:tcW w:w="1531" w:type="dxa"/>
            <w:shd w:val="clear" w:color="auto" w:fill="F2F2F2" w:themeFill="background1" w:themeFillShade="F2"/>
            <w:vAlign w:val="center"/>
          </w:tcPr>
          <w:p w14:paraId="08AF9640" w14:textId="77777777" w:rsidR="00BB54C0" w:rsidRPr="008F49BE" w:rsidRDefault="00BB54C0">
            <w:pPr>
              <w:spacing w:after="160" w:line="259" w:lineRule="auto"/>
              <w:jc w:val="center"/>
              <w:rPr>
                <w:ins w:id="573" w:author="KITTEL Doriane" w:date="2025-03-03T13:56:00Z" w16du:dateUtc="2025-03-03T12:56:00Z"/>
                <w:rFonts w:asciiTheme="majorHAnsi" w:hAnsiTheme="majorHAnsi" w:cstheme="majorHAnsi"/>
                <w:b w:val="0"/>
                <w:bCs w:val="0"/>
                <w:sz w:val="18"/>
                <w:szCs w:val="18"/>
              </w:rPr>
            </w:pPr>
            <w:ins w:id="574" w:author="KITTEL Doriane" w:date="2025-03-03T13:56:00Z" w16du:dateUtc="2025-03-03T12:56:00Z">
              <w:r w:rsidRPr="008F49BE">
                <w:rPr>
                  <w:rFonts w:asciiTheme="majorHAnsi" w:hAnsiTheme="majorHAnsi" w:cstheme="majorHAnsi"/>
                  <w:sz w:val="18"/>
                  <w:szCs w:val="18"/>
                </w:rPr>
                <w:t>Surface d’assolement</w:t>
              </w:r>
            </w:ins>
          </w:p>
        </w:tc>
        <w:tc>
          <w:tcPr>
            <w:tcW w:w="1531" w:type="dxa"/>
            <w:vAlign w:val="center"/>
          </w:tcPr>
          <w:p w14:paraId="5323DB3B" w14:textId="01291733" w:rsidR="00BB54C0" w:rsidRPr="003779ED" w:rsidRDefault="004C73A7">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575" w:author="KITTEL Doriane" w:date="2025-03-03T13:56:00Z" w16du:dateUtc="2025-03-03T12:56:00Z"/>
                <w:rFonts w:asciiTheme="majorHAnsi" w:hAnsiTheme="majorHAnsi" w:cstheme="majorHAnsi"/>
                <w:i/>
                <w:iCs/>
                <w:color w:val="808080" w:themeColor="background1" w:themeShade="80"/>
                <w:sz w:val="18"/>
                <w:szCs w:val="18"/>
              </w:rPr>
            </w:pPr>
            <w:ins w:id="576" w:author="KITTEL Doriane" w:date="2025-03-03T14:08:00Z" w16du:dateUtc="2025-03-03T13:08:00Z">
              <w:r w:rsidRPr="003779ED">
                <w:rPr>
                  <w:rFonts w:asciiTheme="majorHAnsi" w:hAnsiTheme="majorHAnsi" w:cstheme="majorHAnsi"/>
                  <w:i/>
                  <w:iCs/>
                  <w:color w:val="808080" w:themeColor="background1" w:themeShade="80"/>
                  <w:sz w:val="18"/>
                  <w:szCs w:val="18"/>
                </w:rPr>
                <w:t>SDA</w:t>
              </w:r>
            </w:ins>
          </w:p>
        </w:tc>
        <w:tc>
          <w:tcPr>
            <w:tcW w:w="1531" w:type="dxa"/>
            <w:vAlign w:val="center"/>
          </w:tcPr>
          <w:p w14:paraId="219E594D" w14:textId="77777777" w:rsidR="00BB54C0" w:rsidRPr="00303DF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577" w:author="KITTEL Doriane" w:date="2025-03-03T13:56:00Z" w16du:dateUtc="2025-03-03T12:56:00Z"/>
                <w:rFonts w:asciiTheme="majorHAnsi" w:hAnsiTheme="majorHAnsi" w:cstheme="majorHAnsi"/>
                <w:sz w:val="18"/>
                <w:szCs w:val="18"/>
              </w:rPr>
            </w:pPr>
            <w:ins w:id="578" w:author="KITTEL Doriane" w:date="2025-03-03T13:56:00Z" w16du:dateUtc="2025-03-03T12:56:00Z">
              <w:r w:rsidRPr="00303DFE">
                <w:rPr>
                  <w:rFonts w:asciiTheme="majorHAnsi" w:hAnsiTheme="majorHAnsi" w:cstheme="majorHAnsi"/>
                  <w:sz w:val="18"/>
                  <w:szCs w:val="18"/>
                </w:rPr>
                <w:t>N/A</w:t>
              </w:r>
            </w:ins>
          </w:p>
        </w:tc>
        <w:tc>
          <w:tcPr>
            <w:tcW w:w="1531" w:type="dxa"/>
            <w:vAlign w:val="center"/>
          </w:tcPr>
          <w:p w14:paraId="52D4A3E8" w14:textId="02F8C8C6" w:rsidR="00BB54C0" w:rsidRPr="00303DFE" w:rsidRDefault="004C73A7">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579" w:author="KITTEL Doriane" w:date="2025-03-03T13:56:00Z" w16du:dateUtc="2025-03-03T12:56:00Z"/>
                <w:rFonts w:asciiTheme="majorHAnsi" w:hAnsiTheme="majorHAnsi" w:cstheme="majorHAnsi"/>
                <w:sz w:val="18"/>
                <w:szCs w:val="18"/>
              </w:rPr>
            </w:pPr>
            <w:ins w:id="580" w:author="KITTEL Doriane" w:date="2025-03-03T14:08:00Z" w16du:dateUtc="2025-03-03T13:08:00Z">
              <w:r>
                <w:rPr>
                  <w:rFonts w:asciiTheme="majorHAnsi" w:hAnsiTheme="majorHAnsi" w:cstheme="majorHAnsi"/>
                  <w:sz w:val="18"/>
                  <w:szCs w:val="18"/>
                </w:rPr>
                <w:t>SDA</w:t>
              </w:r>
            </w:ins>
          </w:p>
        </w:tc>
        <w:tc>
          <w:tcPr>
            <w:tcW w:w="1531" w:type="dxa"/>
            <w:vAlign w:val="center"/>
          </w:tcPr>
          <w:p w14:paraId="42A0D951" w14:textId="77777777" w:rsidR="00BB54C0" w:rsidRPr="00303DF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581" w:author="KITTEL Doriane" w:date="2025-03-03T13:56:00Z" w16du:dateUtc="2025-03-03T12:56:00Z"/>
                <w:rFonts w:asciiTheme="majorHAnsi" w:hAnsiTheme="majorHAnsi" w:cstheme="majorHAnsi"/>
                <w:sz w:val="18"/>
                <w:szCs w:val="18"/>
              </w:rPr>
            </w:pPr>
            <w:ins w:id="582" w:author="KITTEL Doriane" w:date="2025-03-03T13:56:00Z" w16du:dateUtc="2025-03-03T12:56:00Z">
              <w:r w:rsidRPr="00303DFE">
                <w:rPr>
                  <w:rFonts w:asciiTheme="majorHAnsi" w:hAnsiTheme="majorHAnsi" w:cstheme="majorHAnsi"/>
                  <w:sz w:val="18"/>
                  <w:szCs w:val="18"/>
                </w:rPr>
                <w:t>N/A</w:t>
              </w:r>
            </w:ins>
          </w:p>
        </w:tc>
        <w:tc>
          <w:tcPr>
            <w:tcW w:w="1531" w:type="dxa"/>
            <w:vAlign w:val="center"/>
          </w:tcPr>
          <w:p w14:paraId="2FBDD0B1" w14:textId="7631234A" w:rsidR="00BB54C0" w:rsidRPr="00303DFE" w:rsidRDefault="004C73A7">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583" w:author="KITTEL Doriane" w:date="2025-03-03T13:56:00Z" w16du:dateUtc="2025-03-03T12:56:00Z"/>
                <w:rFonts w:asciiTheme="majorHAnsi" w:hAnsiTheme="majorHAnsi" w:cstheme="majorHAnsi"/>
                <w:sz w:val="18"/>
                <w:szCs w:val="18"/>
              </w:rPr>
            </w:pPr>
            <w:ins w:id="584" w:author="KITTEL Doriane" w:date="2025-03-03T14:08:00Z" w16du:dateUtc="2025-03-03T13:08:00Z">
              <w:r>
                <w:rPr>
                  <w:rFonts w:asciiTheme="majorHAnsi" w:hAnsiTheme="majorHAnsi" w:cstheme="majorHAnsi"/>
                  <w:sz w:val="18"/>
                  <w:szCs w:val="18"/>
                </w:rPr>
                <w:t>N/A</w:t>
              </w:r>
            </w:ins>
          </w:p>
        </w:tc>
      </w:tr>
      <w:tr w:rsidR="00FC57A7" w:rsidRPr="008F49BE" w14:paraId="2B1362C0" w14:textId="77777777" w:rsidTr="003779ED">
        <w:trPr>
          <w:ins w:id="585" w:author="KITTEL Doriane" w:date="2025-03-03T13:56:00Z"/>
        </w:trPr>
        <w:tc>
          <w:tcPr>
            <w:cnfStyle w:val="001000000000" w:firstRow="0" w:lastRow="0" w:firstColumn="1" w:lastColumn="0" w:oddVBand="0" w:evenVBand="0" w:oddHBand="0" w:evenHBand="0" w:firstRowFirstColumn="0" w:firstRowLastColumn="0" w:lastRowFirstColumn="0" w:lastRowLastColumn="0"/>
            <w:tcW w:w="1531" w:type="dxa"/>
            <w:shd w:val="clear" w:color="auto" w:fill="F2F2F2" w:themeFill="background1" w:themeFillShade="F2"/>
            <w:vAlign w:val="center"/>
          </w:tcPr>
          <w:p w14:paraId="1F102890" w14:textId="77777777" w:rsidR="00BB54C0" w:rsidRPr="008F49BE" w:rsidRDefault="00BB54C0">
            <w:pPr>
              <w:spacing w:after="160" w:line="259" w:lineRule="auto"/>
              <w:jc w:val="center"/>
              <w:rPr>
                <w:ins w:id="586" w:author="KITTEL Doriane" w:date="2025-03-03T13:56:00Z" w16du:dateUtc="2025-03-03T12:56:00Z"/>
                <w:rFonts w:asciiTheme="majorHAnsi" w:hAnsiTheme="majorHAnsi" w:cstheme="majorHAnsi"/>
                <w:b w:val="0"/>
                <w:bCs w:val="0"/>
                <w:sz w:val="18"/>
                <w:szCs w:val="18"/>
              </w:rPr>
            </w:pPr>
            <w:ins w:id="587" w:author="KITTEL Doriane" w:date="2025-03-03T13:56:00Z" w16du:dateUtc="2025-03-03T12:56:00Z">
              <w:r w:rsidRPr="008F49BE">
                <w:rPr>
                  <w:rFonts w:asciiTheme="majorHAnsi" w:hAnsiTheme="majorHAnsi" w:cstheme="majorHAnsi"/>
                  <w:sz w:val="18"/>
                  <w:szCs w:val="18"/>
                </w:rPr>
                <w:t>Biotopes protégés</w:t>
              </w:r>
            </w:ins>
          </w:p>
        </w:tc>
        <w:tc>
          <w:tcPr>
            <w:tcW w:w="1531" w:type="dxa"/>
            <w:vAlign w:val="center"/>
          </w:tcPr>
          <w:p w14:paraId="49F0E2AB" w14:textId="77777777" w:rsidR="00BB54C0" w:rsidRPr="003779ED"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588" w:author="KITTEL Doriane" w:date="2025-03-03T13:56:00Z" w16du:dateUtc="2025-03-03T12:56:00Z"/>
                <w:rFonts w:asciiTheme="majorHAnsi" w:hAnsiTheme="majorHAnsi" w:cstheme="majorHAnsi"/>
                <w:i/>
                <w:iCs/>
                <w:color w:val="808080" w:themeColor="background1" w:themeShade="80"/>
                <w:sz w:val="18"/>
                <w:szCs w:val="18"/>
              </w:rPr>
            </w:pPr>
            <w:ins w:id="589" w:author="KITTEL Doriane" w:date="2025-03-03T13:56:00Z" w16du:dateUtc="2025-03-03T12:56:00Z">
              <w:r w:rsidRPr="003779ED">
                <w:rPr>
                  <w:rFonts w:asciiTheme="majorHAnsi" w:hAnsiTheme="majorHAnsi" w:cstheme="majorHAnsi"/>
                  <w:i/>
                  <w:iCs/>
                  <w:color w:val="808080" w:themeColor="background1" w:themeShade="80"/>
                  <w:sz w:val="18"/>
                  <w:szCs w:val="18"/>
                </w:rPr>
                <w:t>N/A</w:t>
              </w:r>
            </w:ins>
          </w:p>
        </w:tc>
        <w:tc>
          <w:tcPr>
            <w:tcW w:w="1531" w:type="dxa"/>
            <w:vAlign w:val="center"/>
          </w:tcPr>
          <w:p w14:paraId="3934A977" w14:textId="77777777" w:rsidR="00BB54C0" w:rsidRPr="008F49B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590" w:author="KITTEL Doriane" w:date="2025-03-03T13:56:00Z" w16du:dateUtc="2025-03-03T12:56:00Z"/>
                <w:rFonts w:asciiTheme="majorHAnsi" w:hAnsiTheme="majorHAnsi" w:cstheme="majorHAnsi"/>
                <w:sz w:val="18"/>
                <w:szCs w:val="18"/>
              </w:rPr>
            </w:pPr>
            <w:ins w:id="591" w:author="KITTEL Doriane" w:date="2025-03-03T13:56:00Z" w16du:dateUtc="2025-03-03T12:56:00Z">
              <w:r w:rsidRPr="008F49BE">
                <w:rPr>
                  <w:rFonts w:asciiTheme="majorHAnsi" w:hAnsiTheme="majorHAnsi" w:cstheme="majorHAnsi"/>
                  <w:sz w:val="18"/>
                  <w:szCs w:val="18"/>
                </w:rPr>
                <w:t>N/A</w:t>
              </w:r>
            </w:ins>
          </w:p>
        </w:tc>
        <w:tc>
          <w:tcPr>
            <w:tcW w:w="1531" w:type="dxa"/>
            <w:vAlign w:val="center"/>
          </w:tcPr>
          <w:p w14:paraId="345610EC" w14:textId="77777777" w:rsidR="00BB54C0" w:rsidRPr="008F49B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592" w:author="KITTEL Doriane" w:date="2025-03-03T13:56:00Z" w16du:dateUtc="2025-03-03T12:56:00Z"/>
                <w:rFonts w:asciiTheme="majorHAnsi" w:hAnsiTheme="majorHAnsi" w:cstheme="majorHAnsi"/>
                <w:sz w:val="18"/>
                <w:szCs w:val="18"/>
              </w:rPr>
            </w:pPr>
            <w:ins w:id="593" w:author="KITTEL Doriane" w:date="2025-03-03T13:56:00Z" w16du:dateUtc="2025-03-03T12:56:00Z">
              <w:r w:rsidRPr="008F49BE">
                <w:rPr>
                  <w:rFonts w:asciiTheme="majorHAnsi" w:hAnsiTheme="majorHAnsi" w:cstheme="majorHAnsi"/>
                  <w:sz w:val="18"/>
                  <w:szCs w:val="18"/>
                </w:rPr>
                <w:t>N/A</w:t>
              </w:r>
            </w:ins>
          </w:p>
        </w:tc>
        <w:tc>
          <w:tcPr>
            <w:tcW w:w="1531" w:type="dxa"/>
            <w:vAlign w:val="center"/>
          </w:tcPr>
          <w:p w14:paraId="64D40DA4" w14:textId="77777777" w:rsidR="00BB54C0" w:rsidRPr="008F49B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594" w:author="KITTEL Doriane" w:date="2025-03-03T13:56:00Z" w16du:dateUtc="2025-03-03T12:56:00Z"/>
                <w:rFonts w:asciiTheme="majorHAnsi" w:hAnsiTheme="majorHAnsi" w:cstheme="majorHAnsi"/>
                <w:sz w:val="18"/>
                <w:szCs w:val="18"/>
              </w:rPr>
            </w:pPr>
            <w:ins w:id="595" w:author="KITTEL Doriane" w:date="2025-03-03T13:56:00Z" w16du:dateUtc="2025-03-03T12:56:00Z">
              <w:r w:rsidRPr="008F49BE">
                <w:rPr>
                  <w:rFonts w:asciiTheme="majorHAnsi" w:hAnsiTheme="majorHAnsi" w:cstheme="majorHAnsi"/>
                  <w:sz w:val="18"/>
                  <w:szCs w:val="18"/>
                </w:rPr>
                <w:t>N/A</w:t>
              </w:r>
            </w:ins>
          </w:p>
        </w:tc>
        <w:tc>
          <w:tcPr>
            <w:tcW w:w="1531" w:type="dxa"/>
            <w:vAlign w:val="center"/>
          </w:tcPr>
          <w:p w14:paraId="361C399A" w14:textId="77777777" w:rsidR="00BB54C0" w:rsidRPr="008F49B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596" w:author="KITTEL Doriane" w:date="2025-03-03T13:56:00Z" w16du:dateUtc="2025-03-03T12:56:00Z"/>
                <w:rFonts w:asciiTheme="majorHAnsi" w:hAnsiTheme="majorHAnsi" w:cstheme="majorHAnsi"/>
                <w:sz w:val="18"/>
                <w:szCs w:val="18"/>
              </w:rPr>
            </w:pPr>
            <w:ins w:id="597" w:author="KITTEL Doriane" w:date="2025-03-03T13:56:00Z" w16du:dateUtc="2025-03-03T12:56:00Z">
              <w:r w:rsidRPr="008F49BE">
                <w:rPr>
                  <w:rFonts w:asciiTheme="majorHAnsi" w:hAnsiTheme="majorHAnsi" w:cstheme="majorHAnsi"/>
                  <w:sz w:val="18"/>
                  <w:szCs w:val="18"/>
                </w:rPr>
                <w:t>N/A</w:t>
              </w:r>
            </w:ins>
          </w:p>
        </w:tc>
      </w:tr>
      <w:tr w:rsidR="00665C3B" w:rsidRPr="008F49BE" w14:paraId="184E599F" w14:textId="77777777" w:rsidTr="00217F2A">
        <w:trPr>
          <w:ins w:id="598" w:author="KITTEL Doriane" w:date="2025-03-03T13:56:00Z"/>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vAlign w:val="center"/>
          </w:tcPr>
          <w:p w14:paraId="218A99E6" w14:textId="77777777" w:rsidR="00BB54C0" w:rsidRPr="008F49BE" w:rsidRDefault="00BB54C0">
            <w:pPr>
              <w:spacing w:after="160" w:line="259" w:lineRule="auto"/>
              <w:jc w:val="center"/>
              <w:rPr>
                <w:ins w:id="599" w:author="KITTEL Doriane" w:date="2025-03-03T13:56:00Z" w16du:dateUtc="2025-03-03T12:56:00Z"/>
                <w:rFonts w:asciiTheme="majorHAnsi" w:hAnsiTheme="majorHAnsi" w:cstheme="majorHAnsi"/>
                <w:b w:val="0"/>
                <w:bCs w:val="0"/>
                <w:sz w:val="18"/>
                <w:szCs w:val="18"/>
              </w:rPr>
            </w:pPr>
            <w:ins w:id="600" w:author="KITTEL Doriane" w:date="2025-03-03T13:56:00Z" w16du:dateUtc="2025-03-03T12:56:00Z">
              <w:r w:rsidRPr="008F49BE">
                <w:rPr>
                  <w:rFonts w:asciiTheme="majorHAnsi" w:hAnsiTheme="majorHAnsi" w:cstheme="majorHAnsi"/>
                  <w:sz w:val="18"/>
                  <w:szCs w:val="18"/>
                </w:rPr>
                <w:t>Dangers naturels</w:t>
              </w:r>
            </w:ins>
          </w:p>
        </w:tc>
        <w:tc>
          <w:tcPr>
            <w:tcW w:w="0" w:type="dxa"/>
            <w:shd w:val="clear" w:color="auto" w:fill="auto"/>
            <w:vAlign w:val="center"/>
          </w:tcPr>
          <w:p w14:paraId="5D3EC7AC" w14:textId="41082667" w:rsidR="00BB54C0" w:rsidRPr="003779ED" w:rsidRDefault="003C563B">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601" w:author="KITTEL Doriane" w:date="2025-03-03T13:56:00Z" w16du:dateUtc="2025-03-03T12:56:00Z"/>
                <w:rFonts w:asciiTheme="majorHAnsi" w:hAnsiTheme="majorHAnsi" w:cstheme="majorHAnsi"/>
                <w:i/>
                <w:iCs/>
                <w:color w:val="808080" w:themeColor="background1" w:themeShade="80"/>
                <w:sz w:val="18"/>
                <w:szCs w:val="18"/>
              </w:rPr>
            </w:pPr>
            <w:ins w:id="602" w:author="KITTEL Doriane" w:date="2025-03-03T14:22:00Z" w16du:dateUtc="2025-03-03T13:22:00Z">
              <w:r w:rsidRPr="003779ED">
                <w:rPr>
                  <w:rFonts w:asciiTheme="majorHAnsi" w:hAnsiTheme="majorHAnsi" w:cstheme="majorHAnsi"/>
                  <w:i/>
                  <w:iCs/>
                  <w:color w:val="808080" w:themeColor="background1" w:themeShade="80"/>
                  <w:sz w:val="18"/>
                  <w:szCs w:val="18"/>
                </w:rPr>
                <w:t>Aucun – résiduel – moyen (crues)</w:t>
              </w:r>
            </w:ins>
          </w:p>
        </w:tc>
        <w:tc>
          <w:tcPr>
            <w:tcW w:w="0" w:type="dxa"/>
            <w:shd w:val="clear" w:color="auto" w:fill="auto"/>
            <w:vAlign w:val="center"/>
          </w:tcPr>
          <w:p w14:paraId="4C7EF763" w14:textId="10EFFC4C" w:rsidR="00BB54C0" w:rsidRPr="008F49BE" w:rsidRDefault="003C563B">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603" w:author="KITTEL Doriane" w:date="2025-03-03T13:56:00Z" w16du:dateUtc="2025-03-03T12:56:00Z"/>
                <w:rFonts w:asciiTheme="majorHAnsi" w:hAnsiTheme="majorHAnsi" w:cstheme="majorHAnsi"/>
                <w:sz w:val="18"/>
                <w:szCs w:val="18"/>
              </w:rPr>
            </w:pPr>
            <w:ins w:id="604" w:author="KITTEL Doriane" w:date="2025-03-03T14:22:00Z" w16du:dateUtc="2025-03-03T13:22:00Z">
              <w:r w:rsidRPr="008F49BE">
                <w:rPr>
                  <w:rFonts w:asciiTheme="majorHAnsi" w:hAnsiTheme="majorHAnsi" w:cstheme="majorHAnsi"/>
                  <w:sz w:val="18"/>
                  <w:szCs w:val="18"/>
                </w:rPr>
                <w:t>N/A</w:t>
              </w:r>
            </w:ins>
          </w:p>
        </w:tc>
        <w:tc>
          <w:tcPr>
            <w:tcW w:w="0" w:type="dxa"/>
            <w:shd w:val="clear" w:color="auto" w:fill="auto"/>
            <w:vAlign w:val="center"/>
          </w:tcPr>
          <w:p w14:paraId="3DE56C01" w14:textId="2745E7F2" w:rsidR="00BB54C0" w:rsidRPr="008F49BE" w:rsidRDefault="00CF71C9">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605" w:author="KITTEL Doriane" w:date="2025-03-03T13:56:00Z" w16du:dateUtc="2025-03-03T12:56:00Z"/>
                <w:rFonts w:asciiTheme="majorHAnsi" w:hAnsiTheme="majorHAnsi" w:cstheme="majorHAnsi"/>
                <w:sz w:val="18"/>
                <w:szCs w:val="18"/>
              </w:rPr>
            </w:pPr>
            <w:ins w:id="606" w:author="KITTEL Doriane" w:date="2025-03-03T14:20:00Z" w16du:dateUtc="2025-03-03T13:20:00Z">
              <w:r>
                <w:rPr>
                  <w:rFonts w:asciiTheme="majorHAnsi" w:hAnsiTheme="majorHAnsi" w:cstheme="majorHAnsi"/>
                  <w:sz w:val="18"/>
                  <w:szCs w:val="18"/>
                </w:rPr>
                <w:t>Faible (crues)</w:t>
              </w:r>
            </w:ins>
          </w:p>
        </w:tc>
        <w:tc>
          <w:tcPr>
            <w:tcW w:w="0" w:type="dxa"/>
            <w:shd w:val="clear" w:color="auto" w:fill="auto"/>
            <w:vAlign w:val="center"/>
          </w:tcPr>
          <w:p w14:paraId="256D3071" w14:textId="77777777" w:rsidR="00BB54C0" w:rsidRPr="008F49B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607" w:author="KITTEL Doriane" w:date="2025-03-03T13:56:00Z" w16du:dateUtc="2025-03-03T12:56:00Z"/>
                <w:rFonts w:asciiTheme="majorHAnsi" w:hAnsiTheme="majorHAnsi" w:cstheme="majorHAnsi"/>
                <w:sz w:val="18"/>
                <w:szCs w:val="18"/>
              </w:rPr>
            </w:pPr>
            <w:ins w:id="608" w:author="KITTEL Doriane" w:date="2025-03-03T13:56:00Z" w16du:dateUtc="2025-03-03T12:56:00Z">
              <w:r w:rsidRPr="008F49BE">
                <w:rPr>
                  <w:rFonts w:asciiTheme="majorHAnsi" w:hAnsiTheme="majorHAnsi" w:cstheme="majorHAnsi"/>
                  <w:sz w:val="18"/>
                  <w:szCs w:val="18"/>
                </w:rPr>
                <w:t>N/A</w:t>
              </w:r>
            </w:ins>
          </w:p>
        </w:tc>
        <w:tc>
          <w:tcPr>
            <w:tcW w:w="0" w:type="dxa"/>
            <w:shd w:val="clear" w:color="auto" w:fill="auto"/>
            <w:vAlign w:val="center"/>
          </w:tcPr>
          <w:p w14:paraId="2BA844DF" w14:textId="2CF43FCA" w:rsidR="00BB54C0" w:rsidRPr="008F49BE" w:rsidRDefault="00427258">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609" w:author="KITTEL Doriane" w:date="2025-03-03T13:56:00Z" w16du:dateUtc="2025-03-03T12:56:00Z"/>
                <w:rFonts w:asciiTheme="majorHAnsi" w:hAnsiTheme="majorHAnsi" w:cstheme="majorHAnsi"/>
                <w:sz w:val="18"/>
                <w:szCs w:val="18"/>
              </w:rPr>
            </w:pPr>
            <w:ins w:id="610" w:author="KITTEL Doriane" w:date="2025-03-03T14:22:00Z" w16du:dateUtc="2025-03-03T13:22:00Z">
              <w:r>
                <w:rPr>
                  <w:rFonts w:asciiTheme="majorHAnsi" w:hAnsiTheme="majorHAnsi" w:cstheme="majorHAnsi"/>
                  <w:sz w:val="18"/>
                  <w:szCs w:val="18"/>
                </w:rPr>
                <w:t>N/A</w:t>
              </w:r>
            </w:ins>
          </w:p>
        </w:tc>
      </w:tr>
      <w:tr w:rsidR="00665C3B" w:rsidRPr="008F49BE" w14:paraId="2024D5D3" w14:textId="77777777" w:rsidTr="0017638B">
        <w:trPr>
          <w:ins w:id="611" w:author="KITTEL Doriane" w:date="2025-03-03T13:56:00Z"/>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vAlign w:val="center"/>
          </w:tcPr>
          <w:p w14:paraId="11974C39" w14:textId="77777777" w:rsidR="00BB54C0" w:rsidRPr="008F49BE" w:rsidRDefault="00BB54C0">
            <w:pPr>
              <w:spacing w:after="160" w:line="259" w:lineRule="auto"/>
              <w:jc w:val="center"/>
              <w:rPr>
                <w:ins w:id="612" w:author="KITTEL Doriane" w:date="2025-03-03T13:56:00Z" w16du:dateUtc="2025-03-03T12:56:00Z"/>
                <w:rFonts w:asciiTheme="majorHAnsi" w:hAnsiTheme="majorHAnsi" w:cstheme="majorHAnsi"/>
                <w:b w:val="0"/>
                <w:bCs w:val="0"/>
                <w:sz w:val="18"/>
                <w:szCs w:val="18"/>
              </w:rPr>
            </w:pPr>
            <w:ins w:id="613" w:author="KITTEL Doriane" w:date="2025-03-03T13:56:00Z" w16du:dateUtc="2025-03-03T12:56:00Z">
              <w:r w:rsidRPr="008F49BE">
                <w:rPr>
                  <w:rFonts w:asciiTheme="majorHAnsi" w:hAnsiTheme="majorHAnsi" w:cstheme="majorHAnsi"/>
                  <w:sz w:val="18"/>
                  <w:szCs w:val="18"/>
                </w:rPr>
                <w:t>Approvisionnement en eau potable</w:t>
              </w:r>
            </w:ins>
          </w:p>
        </w:tc>
        <w:tc>
          <w:tcPr>
            <w:tcW w:w="0" w:type="dxa"/>
            <w:shd w:val="clear" w:color="auto" w:fill="auto"/>
            <w:vAlign w:val="center"/>
          </w:tcPr>
          <w:p w14:paraId="7453D8FB" w14:textId="36470317" w:rsidR="00BB54C0" w:rsidRPr="003779ED"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614" w:author="KITTEL Doriane" w:date="2025-03-03T13:56:00Z" w16du:dateUtc="2025-03-03T12:56:00Z"/>
                <w:rFonts w:asciiTheme="majorHAnsi" w:hAnsiTheme="majorHAnsi" w:cstheme="majorHAnsi"/>
                <w:i/>
                <w:iCs/>
                <w:color w:val="808080" w:themeColor="background1" w:themeShade="80"/>
                <w:sz w:val="18"/>
                <w:szCs w:val="18"/>
              </w:rPr>
            </w:pPr>
            <w:ins w:id="615" w:author="KITTEL Doriane" w:date="2025-03-03T13:56:00Z" w16du:dateUtc="2025-03-03T12:56:00Z">
              <w:r w:rsidRPr="003779ED">
                <w:rPr>
                  <w:rFonts w:asciiTheme="majorHAnsi" w:hAnsiTheme="majorHAnsi" w:cstheme="majorHAnsi"/>
                  <w:i/>
                  <w:iCs/>
                  <w:color w:val="808080" w:themeColor="background1" w:themeShade="80"/>
                  <w:sz w:val="18"/>
                  <w:szCs w:val="18"/>
                </w:rPr>
                <w:t>Raccordement au réseau de l’ABV*</w:t>
              </w:r>
            </w:ins>
          </w:p>
        </w:tc>
        <w:tc>
          <w:tcPr>
            <w:tcW w:w="0" w:type="dxa"/>
            <w:shd w:val="clear" w:color="auto" w:fill="auto"/>
            <w:vAlign w:val="center"/>
          </w:tcPr>
          <w:p w14:paraId="4FB810D1" w14:textId="364C59C9" w:rsidR="00BB54C0" w:rsidRPr="008F49BE" w:rsidRDefault="00A3721E">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616" w:author="KITTEL Doriane" w:date="2025-03-03T13:56:00Z" w16du:dateUtc="2025-03-03T12:56:00Z"/>
                <w:rFonts w:asciiTheme="majorHAnsi" w:hAnsiTheme="majorHAnsi" w:cstheme="majorHAnsi"/>
                <w:sz w:val="18"/>
                <w:szCs w:val="18"/>
              </w:rPr>
            </w:pPr>
            <w:ins w:id="617" w:author="KITTEL Doriane" w:date="2025-03-03T14:28:00Z" w16du:dateUtc="2025-03-03T13:28:00Z">
              <w:r w:rsidRPr="008F49BE">
                <w:rPr>
                  <w:rFonts w:asciiTheme="majorHAnsi" w:hAnsiTheme="majorHAnsi" w:cstheme="majorHAnsi"/>
                  <w:sz w:val="18"/>
                  <w:szCs w:val="18"/>
                </w:rPr>
                <w:t>Raccordement au réseau communal</w:t>
              </w:r>
            </w:ins>
            <w:ins w:id="618" w:author="KITTEL Doriane" w:date="2025-03-03T14:33:00Z" w16du:dateUtc="2025-03-03T13:33:00Z">
              <w:r w:rsidR="0017638B">
                <w:rPr>
                  <w:rFonts w:asciiTheme="majorHAnsi" w:hAnsiTheme="majorHAnsi" w:cstheme="majorHAnsi"/>
                  <w:sz w:val="18"/>
                  <w:szCs w:val="18"/>
                </w:rPr>
                <w:t xml:space="preserve"> et de l’AB</w:t>
              </w:r>
            </w:ins>
            <w:ins w:id="619" w:author="KITTEL Doriane" w:date="2025-03-03T14:34:00Z" w16du:dateUtc="2025-03-03T13:34:00Z">
              <w:r w:rsidR="0017638B">
                <w:rPr>
                  <w:rFonts w:asciiTheme="majorHAnsi" w:hAnsiTheme="majorHAnsi" w:cstheme="majorHAnsi"/>
                  <w:sz w:val="18"/>
                  <w:szCs w:val="18"/>
                </w:rPr>
                <w:t>V</w:t>
              </w:r>
            </w:ins>
            <w:ins w:id="620" w:author="KITTEL Doriane" w:date="2025-03-03T14:33:00Z" w16du:dateUtc="2025-03-03T13:33:00Z">
              <w:r w:rsidR="0017638B">
                <w:rPr>
                  <w:rFonts w:asciiTheme="majorHAnsi" w:hAnsiTheme="majorHAnsi" w:cstheme="majorHAnsi"/>
                  <w:sz w:val="18"/>
                  <w:szCs w:val="18"/>
                </w:rPr>
                <w:t>*</w:t>
              </w:r>
            </w:ins>
          </w:p>
        </w:tc>
        <w:tc>
          <w:tcPr>
            <w:tcW w:w="0" w:type="dxa"/>
            <w:shd w:val="clear" w:color="auto" w:fill="auto"/>
            <w:vAlign w:val="center"/>
          </w:tcPr>
          <w:p w14:paraId="6369F0AC" w14:textId="397E5D73" w:rsidR="00BB54C0" w:rsidRPr="008F49B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621" w:author="KITTEL Doriane" w:date="2025-03-03T13:56:00Z" w16du:dateUtc="2025-03-03T12:56:00Z"/>
                <w:rFonts w:asciiTheme="majorHAnsi" w:hAnsiTheme="majorHAnsi" w:cstheme="majorHAnsi"/>
                <w:sz w:val="18"/>
                <w:szCs w:val="18"/>
              </w:rPr>
            </w:pPr>
            <w:ins w:id="622" w:author="KITTEL Doriane" w:date="2025-03-03T13:56:00Z" w16du:dateUtc="2025-03-03T12:56:00Z">
              <w:r w:rsidRPr="00AF1F1D">
                <w:rPr>
                  <w:rFonts w:asciiTheme="majorHAnsi" w:hAnsiTheme="majorHAnsi" w:cstheme="majorHAnsi"/>
                  <w:sz w:val="18"/>
                  <w:szCs w:val="18"/>
                </w:rPr>
                <w:t>Raccordement au réseau communal</w:t>
              </w:r>
              <w:r>
                <w:rPr>
                  <w:rFonts w:asciiTheme="majorHAnsi" w:hAnsiTheme="majorHAnsi" w:cstheme="majorHAnsi"/>
                  <w:sz w:val="18"/>
                  <w:szCs w:val="18"/>
                </w:rPr>
                <w:t>*</w:t>
              </w:r>
            </w:ins>
          </w:p>
        </w:tc>
        <w:tc>
          <w:tcPr>
            <w:tcW w:w="0" w:type="dxa"/>
            <w:shd w:val="clear" w:color="auto" w:fill="auto"/>
            <w:vAlign w:val="center"/>
          </w:tcPr>
          <w:p w14:paraId="7242F303" w14:textId="7E13313E" w:rsidR="00BB54C0" w:rsidRPr="008F49B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623" w:author="KITTEL Doriane" w:date="2025-03-03T13:56:00Z" w16du:dateUtc="2025-03-03T12:56:00Z"/>
                <w:rFonts w:asciiTheme="majorHAnsi" w:hAnsiTheme="majorHAnsi" w:cstheme="majorHAnsi"/>
                <w:sz w:val="18"/>
                <w:szCs w:val="18"/>
              </w:rPr>
            </w:pPr>
            <w:ins w:id="624" w:author="KITTEL Doriane" w:date="2025-03-03T13:56:00Z" w16du:dateUtc="2025-03-03T12:56:00Z">
              <w:r w:rsidRPr="008F49BE">
                <w:rPr>
                  <w:rFonts w:asciiTheme="majorHAnsi" w:hAnsiTheme="majorHAnsi" w:cstheme="majorHAnsi"/>
                  <w:sz w:val="18"/>
                  <w:szCs w:val="18"/>
                </w:rPr>
                <w:t>Raccordement au réseau communal</w:t>
              </w:r>
              <w:r>
                <w:rPr>
                  <w:rFonts w:asciiTheme="majorHAnsi" w:hAnsiTheme="majorHAnsi" w:cstheme="majorHAnsi"/>
                  <w:sz w:val="18"/>
                  <w:szCs w:val="18"/>
                </w:rPr>
                <w:t>*</w:t>
              </w:r>
            </w:ins>
          </w:p>
        </w:tc>
        <w:tc>
          <w:tcPr>
            <w:tcW w:w="0" w:type="dxa"/>
            <w:shd w:val="clear" w:color="auto" w:fill="auto"/>
            <w:vAlign w:val="center"/>
          </w:tcPr>
          <w:p w14:paraId="0D71B5F3" w14:textId="1E2D488A" w:rsidR="00BB54C0" w:rsidRPr="008F49BE" w:rsidRDefault="002964AC">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625" w:author="KITTEL Doriane" w:date="2025-03-03T13:56:00Z" w16du:dateUtc="2025-03-03T12:56:00Z"/>
                <w:rFonts w:asciiTheme="majorHAnsi" w:hAnsiTheme="majorHAnsi" w:cstheme="majorHAnsi"/>
                <w:sz w:val="18"/>
                <w:szCs w:val="18"/>
              </w:rPr>
            </w:pPr>
            <w:ins w:id="626" w:author="KITTEL Doriane" w:date="2025-03-03T14:33:00Z" w16du:dateUtc="2025-03-03T13:33:00Z">
              <w:r w:rsidRPr="00AF1F1D">
                <w:rPr>
                  <w:rFonts w:asciiTheme="majorHAnsi" w:hAnsiTheme="majorHAnsi" w:cstheme="majorHAnsi"/>
                  <w:sz w:val="18"/>
                  <w:szCs w:val="18"/>
                </w:rPr>
                <w:t>Raccordement au réseau communal</w:t>
              </w:r>
              <w:r>
                <w:rPr>
                  <w:rFonts w:asciiTheme="majorHAnsi" w:hAnsiTheme="majorHAnsi" w:cstheme="majorHAnsi"/>
                  <w:sz w:val="18"/>
                  <w:szCs w:val="18"/>
                </w:rPr>
                <w:t>*</w:t>
              </w:r>
            </w:ins>
          </w:p>
        </w:tc>
      </w:tr>
      <w:tr w:rsidR="00665C3B" w:rsidRPr="008F49BE" w14:paraId="7B938D0A" w14:textId="77777777" w:rsidTr="00984F56">
        <w:trPr>
          <w:ins w:id="627" w:author="KITTEL Doriane" w:date="2025-03-03T13:56:00Z"/>
        </w:trPr>
        <w:tc>
          <w:tcPr>
            <w:cnfStyle w:val="001000000000" w:firstRow="0" w:lastRow="0" w:firstColumn="1" w:lastColumn="0" w:oddVBand="0" w:evenVBand="0" w:oddHBand="0" w:evenHBand="0" w:firstRowFirstColumn="0" w:firstRowLastColumn="0" w:lastRowFirstColumn="0" w:lastRowLastColumn="0"/>
            <w:tcW w:w="0" w:type="dxa"/>
            <w:shd w:val="clear" w:color="auto" w:fill="F2F2F2" w:themeFill="background1" w:themeFillShade="F2"/>
            <w:vAlign w:val="center"/>
          </w:tcPr>
          <w:p w14:paraId="53AD12F9" w14:textId="77777777" w:rsidR="00BB54C0" w:rsidRPr="008F49BE" w:rsidRDefault="00BB54C0">
            <w:pPr>
              <w:spacing w:after="160" w:line="259" w:lineRule="auto"/>
              <w:jc w:val="center"/>
              <w:rPr>
                <w:ins w:id="628" w:author="KITTEL Doriane" w:date="2025-03-03T13:56:00Z" w16du:dateUtc="2025-03-03T12:56:00Z"/>
                <w:rFonts w:asciiTheme="majorHAnsi" w:hAnsiTheme="majorHAnsi" w:cstheme="majorHAnsi"/>
                <w:b w:val="0"/>
                <w:bCs w:val="0"/>
                <w:sz w:val="18"/>
                <w:szCs w:val="18"/>
              </w:rPr>
            </w:pPr>
            <w:ins w:id="629" w:author="KITTEL Doriane" w:date="2025-03-03T13:56:00Z" w16du:dateUtc="2025-03-03T12:56:00Z">
              <w:r w:rsidRPr="008F49BE">
                <w:rPr>
                  <w:rFonts w:asciiTheme="majorHAnsi" w:hAnsiTheme="majorHAnsi" w:cstheme="majorHAnsi"/>
                  <w:sz w:val="18"/>
                  <w:szCs w:val="18"/>
                </w:rPr>
                <w:t>Gestion des eaux usées</w:t>
              </w:r>
            </w:ins>
          </w:p>
        </w:tc>
        <w:tc>
          <w:tcPr>
            <w:tcW w:w="0" w:type="dxa"/>
            <w:shd w:val="clear" w:color="auto" w:fill="auto"/>
            <w:vAlign w:val="center"/>
          </w:tcPr>
          <w:p w14:paraId="31BDB532" w14:textId="77777777" w:rsidR="00BB54C0" w:rsidRPr="003779ED"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630" w:author="KITTEL Doriane" w:date="2025-03-03T13:56:00Z" w16du:dateUtc="2025-03-03T12:56:00Z"/>
                <w:rFonts w:asciiTheme="majorHAnsi" w:hAnsiTheme="majorHAnsi" w:cstheme="majorHAnsi"/>
                <w:i/>
                <w:iCs/>
                <w:color w:val="808080" w:themeColor="background1" w:themeShade="80"/>
                <w:sz w:val="18"/>
                <w:szCs w:val="18"/>
              </w:rPr>
            </w:pPr>
            <w:ins w:id="631" w:author="KITTEL Doriane" w:date="2025-03-03T13:56:00Z" w16du:dateUtc="2025-03-03T12:56:00Z">
              <w:r w:rsidRPr="003779ED">
                <w:rPr>
                  <w:rFonts w:asciiTheme="majorHAnsi" w:hAnsiTheme="majorHAnsi" w:cstheme="majorHAnsi"/>
                  <w:i/>
                  <w:iCs/>
                  <w:color w:val="808080" w:themeColor="background1" w:themeShade="80"/>
                  <w:sz w:val="18"/>
                  <w:szCs w:val="18"/>
                </w:rPr>
                <w:t>Raccordement à la future STEP de St-Aubin</w:t>
              </w:r>
            </w:ins>
          </w:p>
        </w:tc>
        <w:tc>
          <w:tcPr>
            <w:tcW w:w="0" w:type="dxa"/>
            <w:shd w:val="clear" w:color="auto" w:fill="auto"/>
            <w:vAlign w:val="center"/>
          </w:tcPr>
          <w:p w14:paraId="55DD17BA" w14:textId="6DA0154E" w:rsidR="00BB54C0" w:rsidRPr="008F49BE" w:rsidRDefault="00984F56">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632" w:author="KITTEL Doriane" w:date="2025-03-03T13:56:00Z" w16du:dateUtc="2025-03-03T12:56:00Z"/>
                <w:rFonts w:asciiTheme="majorHAnsi" w:hAnsiTheme="majorHAnsi" w:cstheme="majorHAnsi"/>
                <w:sz w:val="18"/>
                <w:szCs w:val="18"/>
              </w:rPr>
            </w:pPr>
            <w:ins w:id="633" w:author="KITTEL Doriane" w:date="2025-03-03T14:32:00Z" w16du:dateUtc="2025-03-03T13:32:00Z">
              <w:r w:rsidRPr="00AF1F1D">
                <w:rPr>
                  <w:rFonts w:asciiTheme="majorHAnsi" w:hAnsiTheme="majorHAnsi" w:cstheme="majorHAnsi"/>
                  <w:sz w:val="18"/>
                  <w:szCs w:val="18"/>
                </w:rPr>
                <w:t xml:space="preserve">Raccordement à la future STEP de </w:t>
              </w:r>
              <w:r>
                <w:rPr>
                  <w:rFonts w:asciiTheme="majorHAnsi" w:hAnsiTheme="majorHAnsi" w:cstheme="majorHAnsi"/>
                  <w:sz w:val="18"/>
                  <w:szCs w:val="18"/>
                </w:rPr>
                <w:t>St-Aubin</w:t>
              </w:r>
            </w:ins>
          </w:p>
        </w:tc>
        <w:tc>
          <w:tcPr>
            <w:tcW w:w="0" w:type="dxa"/>
            <w:shd w:val="clear" w:color="auto" w:fill="auto"/>
            <w:vAlign w:val="center"/>
          </w:tcPr>
          <w:p w14:paraId="1DE42F3C" w14:textId="77777777" w:rsidR="00BB54C0" w:rsidRPr="008F49B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634" w:author="KITTEL Doriane" w:date="2025-03-03T13:56:00Z" w16du:dateUtc="2025-03-03T12:56:00Z"/>
                <w:rFonts w:asciiTheme="majorHAnsi" w:hAnsiTheme="majorHAnsi" w:cstheme="majorHAnsi"/>
                <w:sz w:val="18"/>
                <w:szCs w:val="18"/>
              </w:rPr>
            </w:pPr>
            <w:ins w:id="635" w:author="KITTEL Doriane" w:date="2025-03-03T13:56:00Z" w16du:dateUtc="2025-03-03T12:56:00Z">
              <w:r w:rsidRPr="00AF1F1D">
                <w:rPr>
                  <w:rFonts w:asciiTheme="majorHAnsi" w:hAnsiTheme="majorHAnsi" w:cstheme="majorHAnsi"/>
                  <w:sz w:val="18"/>
                  <w:szCs w:val="18"/>
                </w:rPr>
                <w:t>Raccordement à la future STEP de Payerne</w:t>
              </w:r>
            </w:ins>
          </w:p>
        </w:tc>
        <w:tc>
          <w:tcPr>
            <w:tcW w:w="0" w:type="dxa"/>
            <w:shd w:val="clear" w:color="auto" w:fill="auto"/>
            <w:vAlign w:val="center"/>
          </w:tcPr>
          <w:p w14:paraId="55F4E384" w14:textId="77777777" w:rsidR="00BB54C0" w:rsidRPr="008F49B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636" w:author="KITTEL Doriane" w:date="2025-03-03T13:56:00Z" w16du:dateUtc="2025-03-03T12:56:00Z"/>
                <w:rFonts w:asciiTheme="majorHAnsi" w:hAnsiTheme="majorHAnsi" w:cstheme="majorHAnsi"/>
                <w:sz w:val="18"/>
                <w:szCs w:val="18"/>
              </w:rPr>
            </w:pPr>
            <w:ins w:id="637" w:author="KITTEL Doriane" w:date="2025-03-03T13:56:00Z" w16du:dateUtc="2025-03-03T12:56:00Z">
              <w:r w:rsidRPr="00AF1F1D">
                <w:rPr>
                  <w:rFonts w:asciiTheme="majorHAnsi" w:hAnsiTheme="majorHAnsi" w:cstheme="majorHAnsi"/>
                  <w:sz w:val="18"/>
                  <w:szCs w:val="18"/>
                </w:rPr>
                <w:t xml:space="preserve">Raccordement à la future STEP de </w:t>
              </w:r>
              <w:r>
                <w:rPr>
                  <w:rFonts w:asciiTheme="majorHAnsi" w:hAnsiTheme="majorHAnsi" w:cstheme="majorHAnsi"/>
                  <w:sz w:val="18"/>
                  <w:szCs w:val="18"/>
                </w:rPr>
                <w:t>St-Aubin</w:t>
              </w:r>
            </w:ins>
          </w:p>
        </w:tc>
        <w:tc>
          <w:tcPr>
            <w:tcW w:w="0" w:type="dxa"/>
            <w:shd w:val="clear" w:color="auto" w:fill="auto"/>
            <w:vAlign w:val="center"/>
          </w:tcPr>
          <w:p w14:paraId="2EC92D2D" w14:textId="47308EFC" w:rsidR="00BB54C0" w:rsidRPr="008F49BE" w:rsidRDefault="00984F56">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638" w:author="KITTEL Doriane" w:date="2025-03-03T13:56:00Z" w16du:dateUtc="2025-03-03T12:56:00Z"/>
                <w:rFonts w:asciiTheme="majorHAnsi" w:hAnsiTheme="majorHAnsi" w:cstheme="majorHAnsi"/>
                <w:sz w:val="18"/>
                <w:szCs w:val="18"/>
              </w:rPr>
            </w:pPr>
            <w:ins w:id="639" w:author="KITTEL Doriane" w:date="2025-03-03T14:32:00Z" w16du:dateUtc="2025-03-03T13:32:00Z">
              <w:r w:rsidRPr="00AF1F1D">
                <w:rPr>
                  <w:rFonts w:asciiTheme="majorHAnsi" w:hAnsiTheme="majorHAnsi" w:cstheme="majorHAnsi"/>
                  <w:sz w:val="18"/>
                  <w:szCs w:val="18"/>
                </w:rPr>
                <w:t>Raccordement à la future STEP de Payerne</w:t>
              </w:r>
            </w:ins>
          </w:p>
        </w:tc>
      </w:tr>
      <w:tr w:rsidR="00FC57A7" w:rsidRPr="008F49BE" w14:paraId="77361F07" w14:textId="77777777" w:rsidTr="003779ED">
        <w:trPr>
          <w:ins w:id="640" w:author="KITTEL Doriane" w:date="2025-03-03T13:56:00Z"/>
        </w:trPr>
        <w:tc>
          <w:tcPr>
            <w:cnfStyle w:val="001000000000" w:firstRow="0" w:lastRow="0" w:firstColumn="1" w:lastColumn="0" w:oddVBand="0" w:evenVBand="0" w:oddHBand="0" w:evenHBand="0" w:firstRowFirstColumn="0" w:firstRowLastColumn="0" w:lastRowFirstColumn="0" w:lastRowLastColumn="0"/>
            <w:tcW w:w="1531" w:type="dxa"/>
            <w:shd w:val="clear" w:color="auto" w:fill="F2F2F2" w:themeFill="background1" w:themeFillShade="F2"/>
            <w:vAlign w:val="center"/>
          </w:tcPr>
          <w:p w14:paraId="2A4C6586" w14:textId="77777777" w:rsidR="00BB54C0" w:rsidRPr="008F49BE" w:rsidRDefault="00BB54C0">
            <w:pPr>
              <w:spacing w:after="160" w:line="259" w:lineRule="auto"/>
              <w:jc w:val="center"/>
              <w:rPr>
                <w:ins w:id="641" w:author="KITTEL Doriane" w:date="2025-03-03T13:56:00Z" w16du:dateUtc="2025-03-03T12:56:00Z"/>
                <w:rFonts w:asciiTheme="majorHAnsi" w:hAnsiTheme="majorHAnsi" w:cstheme="majorHAnsi"/>
                <w:b w:val="0"/>
                <w:bCs w:val="0"/>
                <w:sz w:val="18"/>
                <w:szCs w:val="18"/>
              </w:rPr>
            </w:pPr>
            <w:ins w:id="642" w:author="KITTEL Doriane" w:date="2025-03-03T13:56:00Z" w16du:dateUtc="2025-03-03T12:56:00Z">
              <w:r w:rsidRPr="008F49BE">
                <w:rPr>
                  <w:rFonts w:asciiTheme="majorHAnsi" w:hAnsiTheme="majorHAnsi" w:cstheme="majorHAnsi"/>
                  <w:sz w:val="18"/>
                  <w:szCs w:val="18"/>
                </w:rPr>
                <w:t>Espaces réservés aux eaux</w:t>
              </w:r>
            </w:ins>
          </w:p>
        </w:tc>
        <w:tc>
          <w:tcPr>
            <w:tcW w:w="1531" w:type="dxa"/>
            <w:vAlign w:val="center"/>
          </w:tcPr>
          <w:p w14:paraId="4FDF86CB" w14:textId="621D35D3" w:rsidR="00BB54C0" w:rsidRPr="003779ED"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643" w:author="KITTEL Doriane" w:date="2025-03-03T13:56:00Z" w16du:dateUtc="2025-03-03T12:56:00Z"/>
                <w:rFonts w:asciiTheme="majorHAnsi" w:hAnsiTheme="majorHAnsi" w:cstheme="majorHAnsi"/>
                <w:i/>
                <w:iCs/>
                <w:color w:val="808080" w:themeColor="background1" w:themeShade="80"/>
                <w:sz w:val="18"/>
                <w:szCs w:val="18"/>
              </w:rPr>
            </w:pPr>
            <w:ins w:id="644" w:author="KITTEL Doriane" w:date="2025-03-03T13:56:00Z" w16du:dateUtc="2025-03-03T12:56:00Z">
              <w:r w:rsidRPr="003779ED">
                <w:rPr>
                  <w:rFonts w:asciiTheme="majorHAnsi" w:hAnsiTheme="majorHAnsi" w:cstheme="majorHAnsi"/>
                  <w:i/>
                  <w:iCs/>
                  <w:color w:val="808080" w:themeColor="background1" w:themeShade="80"/>
                  <w:sz w:val="18"/>
                  <w:szCs w:val="18"/>
                </w:rPr>
                <w:t>N/A</w:t>
              </w:r>
            </w:ins>
          </w:p>
        </w:tc>
        <w:tc>
          <w:tcPr>
            <w:tcW w:w="1531" w:type="dxa"/>
            <w:vAlign w:val="center"/>
          </w:tcPr>
          <w:p w14:paraId="4D42EDAA" w14:textId="77777777" w:rsidR="00BB54C0" w:rsidRPr="008F49B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645" w:author="KITTEL Doriane" w:date="2025-03-03T13:56:00Z" w16du:dateUtc="2025-03-03T12:56:00Z"/>
                <w:rFonts w:asciiTheme="majorHAnsi" w:hAnsiTheme="majorHAnsi" w:cstheme="majorHAnsi"/>
                <w:sz w:val="18"/>
                <w:szCs w:val="18"/>
              </w:rPr>
            </w:pPr>
            <w:ins w:id="646" w:author="KITTEL Doriane" w:date="2025-03-03T13:56:00Z" w16du:dateUtc="2025-03-03T12:56:00Z">
              <w:r w:rsidRPr="008F49BE">
                <w:rPr>
                  <w:rFonts w:asciiTheme="majorHAnsi" w:hAnsiTheme="majorHAnsi" w:cstheme="majorHAnsi"/>
                  <w:sz w:val="18"/>
                  <w:szCs w:val="18"/>
                </w:rPr>
                <w:t>N/A</w:t>
              </w:r>
            </w:ins>
          </w:p>
        </w:tc>
        <w:tc>
          <w:tcPr>
            <w:tcW w:w="1531" w:type="dxa"/>
            <w:vAlign w:val="center"/>
          </w:tcPr>
          <w:p w14:paraId="1BA47D62" w14:textId="77777777" w:rsidR="00BB54C0" w:rsidRPr="008F49B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647" w:author="KITTEL Doriane" w:date="2025-03-03T13:56:00Z" w16du:dateUtc="2025-03-03T12:56:00Z"/>
                <w:rFonts w:asciiTheme="majorHAnsi" w:hAnsiTheme="majorHAnsi" w:cstheme="majorHAnsi"/>
                <w:sz w:val="18"/>
                <w:szCs w:val="18"/>
              </w:rPr>
            </w:pPr>
            <w:ins w:id="648" w:author="KITTEL Doriane" w:date="2025-03-03T13:56:00Z" w16du:dateUtc="2025-03-03T12:56:00Z">
              <w:r w:rsidRPr="008F49BE">
                <w:rPr>
                  <w:rFonts w:asciiTheme="majorHAnsi" w:hAnsiTheme="majorHAnsi" w:cstheme="majorHAnsi"/>
                  <w:sz w:val="18"/>
                  <w:szCs w:val="18"/>
                </w:rPr>
                <w:t>N/A</w:t>
              </w:r>
            </w:ins>
          </w:p>
        </w:tc>
        <w:tc>
          <w:tcPr>
            <w:tcW w:w="1531" w:type="dxa"/>
            <w:vAlign w:val="center"/>
          </w:tcPr>
          <w:p w14:paraId="106ADE4A" w14:textId="77777777" w:rsidR="00BB54C0" w:rsidRPr="008F49B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649" w:author="KITTEL Doriane" w:date="2025-03-03T13:56:00Z" w16du:dateUtc="2025-03-03T12:56:00Z"/>
                <w:rFonts w:asciiTheme="majorHAnsi" w:hAnsiTheme="majorHAnsi" w:cstheme="majorHAnsi"/>
                <w:sz w:val="18"/>
                <w:szCs w:val="18"/>
              </w:rPr>
            </w:pPr>
            <w:ins w:id="650" w:author="KITTEL Doriane" w:date="2025-03-03T13:56:00Z" w16du:dateUtc="2025-03-03T12:56:00Z">
              <w:r w:rsidRPr="008F49BE">
                <w:rPr>
                  <w:rFonts w:asciiTheme="majorHAnsi" w:hAnsiTheme="majorHAnsi" w:cstheme="majorHAnsi"/>
                  <w:sz w:val="18"/>
                  <w:szCs w:val="18"/>
                </w:rPr>
                <w:t>N/A</w:t>
              </w:r>
            </w:ins>
          </w:p>
        </w:tc>
        <w:tc>
          <w:tcPr>
            <w:tcW w:w="1531" w:type="dxa"/>
            <w:vAlign w:val="center"/>
          </w:tcPr>
          <w:p w14:paraId="6EDE6D82" w14:textId="49B26F1B" w:rsidR="00BB54C0" w:rsidRPr="008F49BE" w:rsidRDefault="00BB54C0">
            <w:pPr>
              <w:spacing w:after="160" w:line="259" w:lineRule="auto"/>
              <w:jc w:val="center"/>
              <w:cnfStyle w:val="000000000000" w:firstRow="0" w:lastRow="0" w:firstColumn="0" w:lastColumn="0" w:oddVBand="0" w:evenVBand="0" w:oddHBand="0" w:evenHBand="0" w:firstRowFirstColumn="0" w:firstRowLastColumn="0" w:lastRowFirstColumn="0" w:lastRowLastColumn="0"/>
              <w:rPr>
                <w:ins w:id="651" w:author="KITTEL Doriane" w:date="2025-03-03T13:56:00Z" w16du:dateUtc="2025-03-03T12:56:00Z"/>
                <w:rFonts w:asciiTheme="majorHAnsi" w:hAnsiTheme="majorHAnsi" w:cstheme="majorHAnsi"/>
                <w:sz w:val="18"/>
                <w:szCs w:val="18"/>
              </w:rPr>
            </w:pPr>
            <w:ins w:id="652" w:author="KITTEL Doriane" w:date="2025-03-03T13:56:00Z" w16du:dateUtc="2025-03-03T12:56:00Z">
              <w:r w:rsidRPr="008F49BE">
                <w:rPr>
                  <w:rFonts w:asciiTheme="majorHAnsi" w:hAnsiTheme="majorHAnsi" w:cstheme="majorHAnsi"/>
                  <w:sz w:val="18"/>
                  <w:szCs w:val="18"/>
                </w:rPr>
                <w:t>N/A</w:t>
              </w:r>
            </w:ins>
          </w:p>
        </w:tc>
      </w:tr>
    </w:tbl>
    <w:p w14:paraId="685792FA" w14:textId="5BEA0D46" w:rsidR="009C4911" w:rsidRPr="003779ED" w:rsidRDefault="009C4911" w:rsidP="009C4911">
      <w:pPr>
        <w:spacing w:after="160" w:line="259" w:lineRule="auto"/>
        <w:rPr>
          <w:ins w:id="653" w:author="KITTEL Doriane" w:date="2025-03-03T14:19:00Z" w16du:dateUtc="2025-03-03T13:19:00Z"/>
          <w:sz w:val="16"/>
          <w:szCs w:val="16"/>
        </w:rPr>
      </w:pPr>
      <w:ins w:id="654" w:author="KITTEL Doriane" w:date="2025-03-03T14:19:00Z" w16du:dateUtc="2025-03-03T13:19:00Z">
        <w:r w:rsidRPr="003779ED">
          <w:rPr>
            <w:i/>
            <w:sz w:val="16"/>
            <w:szCs w:val="16"/>
          </w:rPr>
          <w:t>* sous réserve d’analyse des éventuels besoins de la disponibilité de la ressource</w:t>
        </w:r>
      </w:ins>
    </w:p>
    <w:p w14:paraId="07FEB501" w14:textId="044C98F2" w:rsidR="00734269" w:rsidRDefault="007016F0" w:rsidP="00BB54C0">
      <w:pPr>
        <w:pStyle w:val="PDRTexte"/>
        <w:rPr>
          <w:ins w:id="655" w:author="KITTEL Doriane" w:date="2025-03-03T14:11:00Z" w16du:dateUtc="2025-03-03T13:11:00Z"/>
        </w:rPr>
      </w:pPr>
      <w:ins w:id="656" w:author="KITTEL Doriane" w:date="2025-03-03T13:55:00Z" w16du:dateUtc="2025-03-03T12:55:00Z">
        <w:r>
          <w:t xml:space="preserve">Au regard du quota résiduel, la Région ne peut proposer l’ensemble des secteurs analysés. </w:t>
        </w:r>
        <w:r w:rsidR="00BB54C0">
          <w:t xml:space="preserve">Etant donné que le </w:t>
        </w:r>
      </w:ins>
      <w:ins w:id="657" w:author="KITTEL Doriane" w:date="2025-03-03T13:56:00Z" w16du:dateUtc="2025-03-03T12:56:00Z">
        <w:r w:rsidR="00BB54C0">
          <w:t>secteur</w:t>
        </w:r>
      </w:ins>
      <w:ins w:id="658" w:author="KITTEL Doriane" w:date="2025-03-03T13:55:00Z" w16du:dateUtc="2025-03-03T12:55:00Z">
        <w:r w:rsidR="00BB54C0">
          <w:t xml:space="preserve"> de Domdidier est au bénéfice d’une direction d’</w:t>
        </w:r>
      </w:ins>
      <w:ins w:id="659" w:author="KITTEL Doriane" w:date="2025-03-03T13:56:00Z" w16du:dateUtc="2025-03-03T12:56:00Z">
        <w:r w:rsidR="00BB54C0">
          <w:t>extension du territoire d’urbanisation, la Région propose</w:t>
        </w:r>
      </w:ins>
      <w:ins w:id="660" w:author="KITTEL Doriane" w:date="2025-03-03T14:09:00Z" w16du:dateUtc="2025-03-03T13:09:00Z">
        <w:r w:rsidR="00BD3158">
          <w:t xml:space="preserve"> 4 nouvelles extensions sur les secteurs </w:t>
        </w:r>
      </w:ins>
      <w:ins w:id="661" w:author="KITTEL Doriane" w:date="2025-03-03T14:10:00Z" w16du:dateUtc="2025-03-03T13:10:00Z">
        <w:r w:rsidR="00BD3158">
          <w:t xml:space="preserve">de </w:t>
        </w:r>
      </w:ins>
      <w:ins w:id="662" w:author="KITTEL Doriane" w:date="2025-03-06T10:36:00Z" w16du:dateUtc="2025-03-06T09:36:00Z">
        <w:r w:rsidR="00BF77DA">
          <w:t xml:space="preserve">Cugy, </w:t>
        </w:r>
      </w:ins>
      <w:ins w:id="663" w:author="KITTEL Doriane" w:date="2025-03-03T14:10:00Z" w16du:dateUtc="2025-03-03T13:10:00Z">
        <w:r w:rsidR="00BD3158">
          <w:t xml:space="preserve">Léchelles, Portalban et Nuvilly. </w:t>
        </w:r>
        <w:r w:rsidR="008B1FB4">
          <w:t>Le secteur proposé à Domdidier semblant également propice pour une potentielle extension, la Région demande au SeCA de bien vouloir analyser la pertinence de ce secteur car, en ca</w:t>
        </w:r>
      </w:ins>
      <w:ins w:id="664" w:author="KITTEL Doriane" w:date="2025-03-03T14:11:00Z" w16du:dateUtc="2025-03-03T13:11:00Z">
        <w:r w:rsidR="008B1FB4">
          <w:t xml:space="preserve">s de refus </w:t>
        </w:r>
      </w:ins>
      <w:ins w:id="665" w:author="KITTEL Doriane" w:date="2025-03-06T10:36:00Z" w16du:dateUtc="2025-03-06T09:36:00Z">
        <w:r w:rsidR="00665C3B">
          <w:t>d</w:t>
        </w:r>
      </w:ins>
      <w:ins w:id="666" w:author="KITTEL Doriane" w:date="2025-03-03T14:11:00Z" w16du:dateUtc="2025-03-03T13:11:00Z">
        <w:r w:rsidR="008B1FB4">
          <w:t xml:space="preserve">es autres </w:t>
        </w:r>
        <w:r w:rsidR="00790BCD">
          <w:t>propositions d’extensions, le potentiel résiduel d’extension pourrait être affecté à ce secteur.</w:t>
        </w:r>
      </w:ins>
    </w:p>
    <w:tbl>
      <w:tblPr>
        <w:tblStyle w:val="TableauGrille1Clair-Accentuation1"/>
        <w:tblW w:w="0" w:type="auto"/>
        <w:jc w:val="center"/>
        <w:tblLook w:val="04A0" w:firstRow="1" w:lastRow="0" w:firstColumn="1" w:lastColumn="0" w:noHBand="0" w:noVBand="1"/>
      </w:tblPr>
      <w:tblGrid>
        <w:gridCol w:w="1814"/>
        <w:gridCol w:w="1814"/>
        <w:gridCol w:w="1814"/>
        <w:gridCol w:w="1814"/>
      </w:tblGrid>
      <w:tr w:rsidR="00D54355" w:rsidRPr="00E4613B" w14:paraId="207E0B04" w14:textId="77777777" w:rsidTr="002C1E50">
        <w:trPr>
          <w:cnfStyle w:val="100000000000" w:firstRow="1" w:lastRow="0" w:firstColumn="0" w:lastColumn="0" w:oddVBand="0" w:evenVBand="0" w:oddHBand="0" w:evenHBand="0" w:firstRowFirstColumn="0" w:firstRowLastColumn="0" w:lastRowFirstColumn="0" w:lastRowLastColumn="0"/>
          <w:jc w:val="center"/>
          <w:ins w:id="667" w:author="KITTEL Doriane" w:date="2025-03-03T14:11:00Z"/>
        </w:trPr>
        <w:tc>
          <w:tcPr>
            <w:cnfStyle w:val="001000000000" w:firstRow="0" w:lastRow="0" w:firstColumn="1" w:lastColumn="0" w:oddVBand="0" w:evenVBand="0" w:oddHBand="0" w:evenHBand="0" w:firstRowFirstColumn="0" w:firstRowLastColumn="0" w:lastRowFirstColumn="0" w:lastRowLastColumn="0"/>
            <w:tcW w:w="1814" w:type="dxa"/>
          </w:tcPr>
          <w:p w14:paraId="50F7FFB9" w14:textId="77777777" w:rsidR="00D54355" w:rsidRPr="008F49BE" w:rsidRDefault="00D54355" w:rsidP="002C1E50">
            <w:pPr>
              <w:pStyle w:val="Corpsdetexte"/>
              <w:jc w:val="center"/>
              <w:rPr>
                <w:ins w:id="668" w:author="KITTEL Doriane" w:date="2025-03-03T14:11:00Z" w16du:dateUtc="2025-03-03T13:11:00Z"/>
                <w:rFonts w:asciiTheme="majorHAnsi" w:hAnsiTheme="majorHAnsi" w:cstheme="majorHAnsi"/>
              </w:rPr>
            </w:pPr>
            <w:ins w:id="669" w:author="KITTEL Doriane" w:date="2025-03-03T14:11:00Z" w16du:dateUtc="2025-03-03T13:11:00Z">
              <w:r w:rsidRPr="008F49BE">
                <w:rPr>
                  <w:rFonts w:asciiTheme="majorHAnsi" w:hAnsiTheme="majorHAnsi" w:cstheme="majorHAnsi"/>
                </w:rPr>
                <w:t>Priorités</w:t>
              </w:r>
            </w:ins>
          </w:p>
        </w:tc>
        <w:tc>
          <w:tcPr>
            <w:tcW w:w="1814" w:type="dxa"/>
          </w:tcPr>
          <w:p w14:paraId="551A2AA8" w14:textId="77777777" w:rsidR="00D54355" w:rsidRPr="008F49BE" w:rsidRDefault="00D54355" w:rsidP="002C1E50">
            <w:pPr>
              <w:pStyle w:val="Corpsdetexte"/>
              <w:jc w:val="center"/>
              <w:cnfStyle w:val="100000000000" w:firstRow="1" w:lastRow="0" w:firstColumn="0" w:lastColumn="0" w:oddVBand="0" w:evenVBand="0" w:oddHBand="0" w:evenHBand="0" w:firstRowFirstColumn="0" w:firstRowLastColumn="0" w:lastRowFirstColumn="0" w:lastRowLastColumn="0"/>
              <w:rPr>
                <w:ins w:id="670" w:author="KITTEL Doriane" w:date="2025-03-03T14:11:00Z" w16du:dateUtc="2025-03-03T13:11:00Z"/>
                <w:rFonts w:asciiTheme="majorHAnsi" w:hAnsiTheme="majorHAnsi" w:cstheme="majorHAnsi"/>
              </w:rPr>
            </w:pPr>
            <w:ins w:id="671" w:author="KITTEL Doriane" w:date="2025-03-03T14:11:00Z" w16du:dateUtc="2025-03-03T13:11:00Z">
              <w:r w:rsidRPr="008F49BE">
                <w:rPr>
                  <w:rFonts w:asciiTheme="majorHAnsi" w:hAnsiTheme="majorHAnsi" w:cstheme="majorHAnsi"/>
                  <w:shd w:val="clear" w:color="auto" w:fill="C5E0B3" w:themeFill="accent6" w:themeFillTint="66"/>
                </w:rPr>
                <w:t>Entrées</w:t>
              </w:r>
            </w:ins>
          </w:p>
        </w:tc>
        <w:tc>
          <w:tcPr>
            <w:tcW w:w="1814" w:type="dxa"/>
          </w:tcPr>
          <w:p w14:paraId="67E34FB0" w14:textId="77777777" w:rsidR="00D54355" w:rsidRPr="008F49BE" w:rsidRDefault="00D54355" w:rsidP="002C1E50">
            <w:pPr>
              <w:pStyle w:val="Corpsdetexte"/>
              <w:ind w:firstLine="720"/>
              <w:jc w:val="center"/>
              <w:cnfStyle w:val="100000000000" w:firstRow="1" w:lastRow="0" w:firstColumn="0" w:lastColumn="0" w:oddVBand="0" w:evenVBand="0" w:oddHBand="0" w:evenHBand="0" w:firstRowFirstColumn="0" w:firstRowLastColumn="0" w:lastRowFirstColumn="0" w:lastRowLastColumn="0"/>
              <w:rPr>
                <w:ins w:id="672" w:author="KITTEL Doriane" w:date="2025-03-03T14:11:00Z" w16du:dateUtc="2025-03-03T13:11:00Z"/>
                <w:rFonts w:asciiTheme="majorHAnsi" w:hAnsiTheme="majorHAnsi" w:cstheme="majorHAnsi"/>
              </w:rPr>
            </w:pPr>
            <w:ins w:id="673" w:author="KITTEL Doriane" w:date="2025-03-03T14:11:00Z" w16du:dateUtc="2025-03-03T13:11:00Z">
              <w:r w:rsidRPr="008F49BE">
                <w:rPr>
                  <w:rFonts w:asciiTheme="majorHAnsi" w:hAnsiTheme="majorHAnsi" w:cstheme="majorHAnsi"/>
                  <w:shd w:val="clear" w:color="auto" w:fill="F7CAAC" w:themeFill="accent2" w:themeFillTint="66"/>
                </w:rPr>
                <w:t>Sorties</w:t>
              </w:r>
            </w:ins>
          </w:p>
        </w:tc>
        <w:tc>
          <w:tcPr>
            <w:tcW w:w="1814" w:type="dxa"/>
          </w:tcPr>
          <w:p w14:paraId="1674F8EB" w14:textId="77777777" w:rsidR="00D54355" w:rsidRPr="008F49BE" w:rsidRDefault="00D54355" w:rsidP="002C1E50">
            <w:pPr>
              <w:pStyle w:val="Corpsdetexte"/>
              <w:jc w:val="center"/>
              <w:cnfStyle w:val="100000000000" w:firstRow="1" w:lastRow="0" w:firstColumn="0" w:lastColumn="0" w:oddVBand="0" w:evenVBand="0" w:oddHBand="0" w:evenHBand="0" w:firstRowFirstColumn="0" w:firstRowLastColumn="0" w:lastRowFirstColumn="0" w:lastRowLastColumn="0"/>
              <w:rPr>
                <w:ins w:id="674" w:author="KITTEL Doriane" w:date="2025-03-03T14:11:00Z" w16du:dateUtc="2025-03-03T13:11:00Z"/>
                <w:rFonts w:asciiTheme="majorHAnsi" w:hAnsiTheme="majorHAnsi" w:cstheme="majorHAnsi"/>
              </w:rPr>
            </w:pPr>
            <w:ins w:id="675" w:author="KITTEL Doriane" w:date="2025-03-03T14:11:00Z" w16du:dateUtc="2025-03-03T13:11:00Z">
              <w:r w:rsidRPr="008F49BE">
                <w:rPr>
                  <w:rFonts w:asciiTheme="majorHAnsi" w:hAnsiTheme="majorHAnsi" w:cstheme="majorHAnsi"/>
                </w:rPr>
                <w:t>Bilan</w:t>
              </w:r>
            </w:ins>
          </w:p>
        </w:tc>
      </w:tr>
      <w:tr w:rsidR="00D54355" w:rsidRPr="00E4613B" w14:paraId="582470B3" w14:textId="77777777" w:rsidTr="002C1E50">
        <w:trPr>
          <w:jc w:val="center"/>
          <w:ins w:id="676" w:author="KITTEL Doriane" w:date="2025-03-03T14:11:00Z"/>
        </w:trPr>
        <w:tc>
          <w:tcPr>
            <w:cnfStyle w:val="001000000000" w:firstRow="0" w:lastRow="0" w:firstColumn="1" w:lastColumn="0" w:oddVBand="0" w:evenVBand="0" w:oddHBand="0" w:evenHBand="0" w:firstRowFirstColumn="0" w:firstRowLastColumn="0" w:lastRowFirstColumn="0" w:lastRowLastColumn="0"/>
            <w:tcW w:w="1814" w:type="dxa"/>
          </w:tcPr>
          <w:p w14:paraId="1E796269" w14:textId="77777777" w:rsidR="00D54355" w:rsidRPr="008F49BE" w:rsidRDefault="00D54355" w:rsidP="002C1E50">
            <w:pPr>
              <w:pStyle w:val="Corpsdetexte"/>
              <w:rPr>
                <w:ins w:id="677" w:author="KITTEL Doriane" w:date="2025-03-03T14:11:00Z" w16du:dateUtc="2025-03-03T13:11:00Z"/>
                <w:rFonts w:asciiTheme="majorHAnsi" w:hAnsiTheme="majorHAnsi" w:cstheme="majorHAnsi"/>
              </w:rPr>
            </w:pPr>
            <w:ins w:id="678" w:author="KITTEL Doriane" w:date="2025-03-03T14:11:00Z" w16du:dateUtc="2025-03-03T13:11:00Z">
              <w:r w:rsidRPr="00E4613B">
                <w:rPr>
                  <w:rFonts w:asciiTheme="majorHAnsi" w:hAnsiTheme="majorHAnsi" w:cstheme="majorHAnsi"/>
                </w:rPr>
                <w:t>2</w:t>
              </w:r>
            </w:ins>
          </w:p>
        </w:tc>
        <w:tc>
          <w:tcPr>
            <w:tcW w:w="1814" w:type="dxa"/>
          </w:tcPr>
          <w:p w14:paraId="31C11456" w14:textId="77777777" w:rsidR="00D54355" w:rsidRPr="008F49BE" w:rsidRDefault="00D54355" w:rsidP="002C1E50">
            <w:pPr>
              <w:pStyle w:val="Corpsdetexte"/>
              <w:jc w:val="right"/>
              <w:cnfStyle w:val="000000000000" w:firstRow="0" w:lastRow="0" w:firstColumn="0" w:lastColumn="0" w:oddVBand="0" w:evenVBand="0" w:oddHBand="0" w:evenHBand="0" w:firstRowFirstColumn="0" w:firstRowLastColumn="0" w:lastRowFirstColumn="0" w:lastRowLastColumn="0"/>
              <w:rPr>
                <w:ins w:id="679" w:author="KITTEL Doriane" w:date="2025-03-03T14:11:00Z" w16du:dateUtc="2025-03-03T13:11:00Z"/>
                <w:rFonts w:asciiTheme="majorHAnsi" w:hAnsiTheme="majorHAnsi" w:cstheme="majorHAnsi"/>
              </w:rPr>
            </w:pPr>
            <w:ins w:id="680" w:author="KITTEL Doriane" w:date="2025-03-03T14:11:00Z" w16du:dateUtc="2025-03-03T13:11:00Z">
              <w:r>
                <w:rPr>
                  <w:rFonts w:asciiTheme="majorHAnsi" w:hAnsiTheme="majorHAnsi" w:cstheme="majorHAnsi"/>
                </w:rPr>
                <w:t>6.52 ha</w:t>
              </w:r>
            </w:ins>
          </w:p>
        </w:tc>
        <w:tc>
          <w:tcPr>
            <w:tcW w:w="1814" w:type="dxa"/>
          </w:tcPr>
          <w:p w14:paraId="5735F7F0" w14:textId="77777777" w:rsidR="00D54355" w:rsidRPr="008F49BE" w:rsidRDefault="00D54355" w:rsidP="002C1E50">
            <w:pPr>
              <w:pStyle w:val="Corpsdetexte"/>
              <w:jc w:val="right"/>
              <w:cnfStyle w:val="000000000000" w:firstRow="0" w:lastRow="0" w:firstColumn="0" w:lastColumn="0" w:oddVBand="0" w:evenVBand="0" w:oddHBand="0" w:evenHBand="0" w:firstRowFirstColumn="0" w:firstRowLastColumn="0" w:lastRowFirstColumn="0" w:lastRowLastColumn="0"/>
              <w:rPr>
                <w:ins w:id="681" w:author="KITTEL Doriane" w:date="2025-03-03T14:11:00Z" w16du:dateUtc="2025-03-03T13:11:00Z"/>
                <w:rFonts w:asciiTheme="majorHAnsi" w:hAnsiTheme="majorHAnsi" w:cstheme="majorHAnsi"/>
              </w:rPr>
            </w:pPr>
            <w:ins w:id="682" w:author="KITTEL Doriane" w:date="2025-03-03T14:11:00Z" w16du:dateUtc="2025-03-03T13:11:00Z">
              <w:r>
                <w:rPr>
                  <w:rFonts w:asciiTheme="majorHAnsi" w:hAnsiTheme="majorHAnsi" w:cstheme="majorHAnsi"/>
                </w:rPr>
                <w:t>5.7 ha</w:t>
              </w:r>
            </w:ins>
          </w:p>
        </w:tc>
        <w:tc>
          <w:tcPr>
            <w:tcW w:w="1814" w:type="dxa"/>
          </w:tcPr>
          <w:p w14:paraId="4C75A414" w14:textId="77777777" w:rsidR="00D54355" w:rsidRPr="008F49BE" w:rsidRDefault="00D54355" w:rsidP="002C1E50">
            <w:pPr>
              <w:pStyle w:val="Corpsdetexte"/>
              <w:jc w:val="right"/>
              <w:cnfStyle w:val="000000000000" w:firstRow="0" w:lastRow="0" w:firstColumn="0" w:lastColumn="0" w:oddVBand="0" w:evenVBand="0" w:oddHBand="0" w:evenHBand="0" w:firstRowFirstColumn="0" w:firstRowLastColumn="0" w:lastRowFirstColumn="0" w:lastRowLastColumn="0"/>
              <w:rPr>
                <w:ins w:id="683" w:author="KITTEL Doriane" w:date="2025-03-03T14:11:00Z" w16du:dateUtc="2025-03-03T13:11:00Z"/>
                <w:rFonts w:asciiTheme="majorHAnsi" w:hAnsiTheme="majorHAnsi" w:cstheme="majorHAnsi"/>
                <w:b/>
                <w:bCs/>
              </w:rPr>
            </w:pPr>
            <w:ins w:id="684" w:author="KITTEL Doriane" w:date="2025-03-03T14:11:00Z" w16du:dateUtc="2025-03-03T13:11:00Z">
              <w:r>
                <w:rPr>
                  <w:rFonts w:asciiTheme="majorHAnsi" w:hAnsiTheme="majorHAnsi" w:cstheme="majorHAnsi"/>
                  <w:b/>
                  <w:bCs/>
                </w:rPr>
                <w:t>+ 0.82 ha</w:t>
              </w:r>
            </w:ins>
          </w:p>
        </w:tc>
      </w:tr>
      <w:tr w:rsidR="00D54355" w:rsidRPr="00E4613B" w14:paraId="4DBB5682" w14:textId="77777777" w:rsidTr="002C1E50">
        <w:trPr>
          <w:jc w:val="center"/>
          <w:ins w:id="685" w:author="KITTEL Doriane" w:date="2025-03-03T14:11:00Z"/>
        </w:trPr>
        <w:tc>
          <w:tcPr>
            <w:cnfStyle w:val="001000000000" w:firstRow="0" w:lastRow="0" w:firstColumn="1" w:lastColumn="0" w:oddVBand="0" w:evenVBand="0" w:oddHBand="0" w:evenHBand="0" w:firstRowFirstColumn="0" w:firstRowLastColumn="0" w:lastRowFirstColumn="0" w:lastRowLastColumn="0"/>
            <w:tcW w:w="1814" w:type="dxa"/>
          </w:tcPr>
          <w:p w14:paraId="09047047" w14:textId="77777777" w:rsidR="00D54355" w:rsidRPr="008F49BE" w:rsidRDefault="00D54355" w:rsidP="002C1E50">
            <w:pPr>
              <w:pStyle w:val="Corpsdetexte"/>
              <w:rPr>
                <w:ins w:id="686" w:author="KITTEL Doriane" w:date="2025-03-03T14:11:00Z" w16du:dateUtc="2025-03-03T13:11:00Z"/>
                <w:rFonts w:asciiTheme="majorHAnsi" w:hAnsiTheme="majorHAnsi" w:cstheme="majorHAnsi"/>
              </w:rPr>
            </w:pPr>
            <w:ins w:id="687" w:author="KITTEL Doriane" w:date="2025-03-03T14:11:00Z" w16du:dateUtc="2025-03-03T13:11:00Z">
              <w:r w:rsidRPr="00E4613B">
                <w:rPr>
                  <w:rFonts w:asciiTheme="majorHAnsi" w:hAnsiTheme="majorHAnsi" w:cstheme="majorHAnsi"/>
                </w:rPr>
                <w:t>3</w:t>
              </w:r>
            </w:ins>
          </w:p>
        </w:tc>
        <w:tc>
          <w:tcPr>
            <w:tcW w:w="1814" w:type="dxa"/>
          </w:tcPr>
          <w:p w14:paraId="0A5400D4" w14:textId="7E563205" w:rsidR="00D54355" w:rsidRPr="008F49BE" w:rsidRDefault="006B6549" w:rsidP="002C1E50">
            <w:pPr>
              <w:pStyle w:val="Corpsdetexte"/>
              <w:jc w:val="right"/>
              <w:cnfStyle w:val="000000000000" w:firstRow="0" w:lastRow="0" w:firstColumn="0" w:lastColumn="0" w:oddVBand="0" w:evenVBand="0" w:oddHBand="0" w:evenHBand="0" w:firstRowFirstColumn="0" w:firstRowLastColumn="0" w:lastRowFirstColumn="0" w:lastRowLastColumn="0"/>
              <w:rPr>
                <w:ins w:id="688" w:author="KITTEL Doriane" w:date="2025-03-03T14:11:00Z" w16du:dateUtc="2025-03-03T13:11:00Z"/>
                <w:rFonts w:asciiTheme="majorHAnsi" w:hAnsiTheme="majorHAnsi" w:cstheme="majorHAnsi"/>
              </w:rPr>
            </w:pPr>
            <w:ins w:id="689" w:author="KITTEL Doriane" w:date="2025-03-03T15:07:00Z" w16du:dateUtc="2025-03-03T14:07:00Z">
              <w:r>
                <w:rPr>
                  <w:rFonts w:asciiTheme="majorHAnsi" w:hAnsiTheme="majorHAnsi" w:cstheme="majorHAnsi"/>
                </w:rPr>
                <w:t>3.26</w:t>
              </w:r>
            </w:ins>
            <w:ins w:id="690" w:author="KITTEL Doriane" w:date="2025-03-03T14:11:00Z" w16du:dateUtc="2025-03-03T13:11:00Z">
              <w:r w:rsidR="00D54355">
                <w:rPr>
                  <w:rFonts w:asciiTheme="majorHAnsi" w:hAnsiTheme="majorHAnsi" w:cstheme="majorHAnsi"/>
                </w:rPr>
                <w:t xml:space="preserve"> ha</w:t>
              </w:r>
            </w:ins>
          </w:p>
        </w:tc>
        <w:tc>
          <w:tcPr>
            <w:tcW w:w="1814" w:type="dxa"/>
          </w:tcPr>
          <w:p w14:paraId="53B07EDC" w14:textId="77777777" w:rsidR="00D54355" w:rsidRPr="008F49BE" w:rsidRDefault="00D54355" w:rsidP="002C1E50">
            <w:pPr>
              <w:pStyle w:val="Corpsdetexte"/>
              <w:jc w:val="right"/>
              <w:cnfStyle w:val="000000000000" w:firstRow="0" w:lastRow="0" w:firstColumn="0" w:lastColumn="0" w:oddVBand="0" w:evenVBand="0" w:oddHBand="0" w:evenHBand="0" w:firstRowFirstColumn="0" w:firstRowLastColumn="0" w:lastRowFirstColumn="0" w:lastRowLastColumn="0"/>
              <w:rPr>
                <w:ins w:id="691" w:author="KITTEL Doriane" w:date="2025-03-03T14:11:00Z" w16du:dateUtc="2025-03-03T13:11:00Z"/>
                <w:rFonts w:asciiTheme="majorHAnsi" w:hAnsiTheme="majorHAnsi" w:cstheme="majorHAnsi"/>
              </w:rPr>
            </w:pPr>
            <w:ins w:id="692" w:author="KITTEL Doriane" w:date="2025-03-03T14:11:00Z" w16du:dateUtc="2025-03-03T13:11:00Z">
              <w:r>
                <w:rPr>
                  <w:rFonts w:asciiTheme="majorHAnsi" w:hAnsiTheme="majorHAnsi" w:cstheme="majorHAnsi"/>
                </w:rPr>
                <w:t xml:space="preserve"> -</w:t>
              </w:r>
            </w:ins>
          </w:p>
        </w:tc>
        <w:tc>
          <w:tcPr>
            <w:tcW w:w="1814" w:type="dxa"/>
          </w:tcPr>
          <w:p w14:paraId="34FFA074" w14:textId="1092CB48" w:rsidR="00D54355" w:rsidRPr="008F49BE" w:rsidRDefault="00D54355" w:rsidP="002C1E50">
            <w:pPr>
              <w:pStyle w:val="Corpsdetexte"/>
              <w:jc w:val="right"/>
              <w:cnfStyle w:val="000000000000" w:firstRow="0" w:lastRow="0" w:firstColumn="0" w:lastColumn="0" w:oddVBand="0" w:evenVBand="0" w:oddHBand="0" w:evenHBand="0" w:firstRowFirstColumn="0" w:firstRowLastColumn="0" w:lastRowFirstColumn="0" w:lastRowLastColumn="0"/>
              <w:rPr>
                <w:ins w:id="693" w:author="KITTEL Doriane" w:date="2025-03-03T14:11:00Z" w16du:dateUtc="2025-03-03T13:11:00Z"/>
                <w:rFonts w:asciiTheme="majorHAnsi" w:hAnsiTheme="majorHAnsi" w:cstheme="majorHAnsi"/>
                <w:b/>
                <w:bCs/>
              </w:rPr>
            </w:pPr>
            <w:ins w:id="694" w:author="KITTEL Doriane" w:date="2025-03-03T14:11:00Z" w16du:dateUtc="2025-03-03T13:11:00Z">
              <w:r>
                <w:rPr>
                  <w:rFonts w:asciiTheme="majorHAnsi" w:hAnsiTheme="majorHAnsi" w:cstheme="majorHAnsi"/>
                  <w:b/>
                  <w:bCs/>
                </w:rPr>
                <w:t xml:space="preserve">+ </w:t>
              </w:r>
            </w:ins>
            <w:ins w:id="695" w:author="KITTEL Doriane" w:date="2025-03-03T15:07:00Z" w16du:dateUtc="2025-03-03T14:07:00Z">
              <w:r w:rsidR="006B6549">
                <w:rPr>
                  <w:rFonts w:asciiTheme="majorHAnsi" w:hAnsiTheme="majorHAnsi" w:cstheme="majorHAnsi"/>
                  <w:b/>
                  <w:bCs/>
                </w:rPr>
                <w:t>3.26</w:t>
              </w:r>
            </w:ins>
            <w:ins w:id="696" w:author="KITTEL Doriane" w:date="2025-03-03T14:11:00Z" w16du:dateUtc="2025-03-03T13:11:00Z">
              <w:r>
                <w:rPr>
                  <w:rFonts w:asciiTheme="majorHAnsi" w:hAnsiTheme="majorHAnsi" w:cstheme="majorHAnsi"/>
                  <w:b/>
                  <w:bCs/>
                </w:rPr>
                <w:t xml:space="preserve"> ha</w:t>
              </w:r>
            </w:ins>
          </w:p>
        </w:tc>
      </w:tr>
      <w:tr w:rsidR="00D54355" w:rsidRPr="00E4613B" w14:paraId="05CD5C36" w14:textId="77777777" w:rsidTr="002C1E50">
        <w:trPr>
          <w:jc w:val="center"/>
          <w:ins w:id="697" w:author="KITTEL Doriane" w:date="2025-03-03T14:11:00Z"/>
        </w:trPr>
        <w:tc>
          <w:tcPr>
            <w:cnfStyle w:val="001000000000" w:firstRow="0" w:lastRow="0" w:firstColumn="1" w:lastColumn="0" w:oddVBand="0" w:evenVBand="0" w:oddHBand="0" w:evenHBand="0" w:firstRowFirstColumn="0" w:firstRowLastColumn="0" w:lastRowFirstColumn="0" w:lastRowLastColumn="0"/>
            <w:tcW w:w="1814" w:type="dxa"/>
          </w:tcPr>
          <w:p w14:paraId="26F2A74C" w14:textId="77777777" w:rsidR="00D54355" w:rsidRPr="008F49BE" w:rsidRDefault="00D54355" w:rsidP="002C1E50">
            <w:pPr>
              <w:pStyle w:val="Corpsdetexte"/>
              <w:rPr>
                <w:ins w:id="698" w:author="KITTEL Doriane" w:date="2025-03-03T14:11:00Z" w16du:dateUtc="2025-03-03T13:11:00Z"/>
                <w:rFonts w:asciiTheme="majorHAnsi" w:hAnsiTheme="majorHAnsi" w:cstheme="majorHAnsi"/>
              </w:rPr>
            </w:pPr>
            <w:ins w:id="699" w:author="KITTEL Doriane" w:date="2025-03-03T14:11:00Z" w16du:dateUtc="2025-03-03T13:11:00Z">
              <w:r w:rsidRPr="00E4613B">
                <w:rPr>
                  <w:rFonts w:asciiTheme="majorHAnsi" w:hAnsiTheme="majorHAnsi" w:cstheme="majorHAnsi"/>
                </w:rPr>
                <w:t>4</w:t>
              </w:r>
            </w:ins>
          </w:p>
        </w:tc>
        <w:tc>
          <w:tcPr>
            <w:tcW w:w="1814" w:type="dxa"/>
          </w:tcPr>
          <w:p w14:paraId="4608E1EE" w14:textId="3BAC7A90" w:rsidR="00D54355" w:rsidRPr="008F49BE" w:rsidRDefault="006B6549" w:rsidP="002C1E50">
            <w:pPr>
              <w:pStyle w:val="Corpsdetexte"/>
              <w:jc w:val="right"/>
              <w:cnfStyle w:val="000000000000" w:firstRow="0" w:lastRow="0" w:firstColumn="0" w:lastColumn="0" w:oddVBand="0" w:evenVBand="0" w:oddHBand="0" w:evenHBand="0" w:firstRowFirstColumn="0" w:firstRowLastColumn="0" w:lastRowFirstColumn="0" w:lastRowLastColumn="0"/>
              <w:rPr>
                <w:ins w:id="700" w:author="KITTEL Doriane" w:date="2025-03-03T14:11:00Z" w16du:dateUtc="2025-03-03T13:11:00Z"/>
                <w:rFonts w:asciiTheme="majorHAnsi" w:hAnsiTheme="majorHAnsi" w:cstheme="majorHAnsi"/>
              </w:rPr>
            </w:pPr>
            <w:ins w:id="701" w:author="KITTEL Doriane" w:date="2025-03-03T15:07:00Z" w16du:dateUtc="2025-03-03T14:07:00Z">
              <w:r>
                <w:rPr>
                  <w:rFonts w:asciiTheme="majorHAnsi" w:hAnsiTheme="majorHAnsi" w:cstheme="majorHAnsi"/>
                </w:rPr>
                <w:t>3.49</w:t>
              </w:r>
            </w:ins>
            <w:ins w:id="702" w:author="KITTEL Doriane" w:date="2025-03-03T14:11:00Z" w16du:dateUtc="2025-03-03T13:11:00Z">
              <w:r w:rsidR="00D54355">
                <w:rPr>
                  <w:rFonts w:asciiTheme="majorHAnsi" w:hAnsiTheme="majorHAnsi" w:cstheme="majorHAnsi"/>
                </w:rPr>
                <w:t xml:space="preserve"> ha</w:t>
              </w:r>
            </w:ins>
          </w:p>
        </w:tc>
        <w:tc>
          <w:tcPr>
            <w:tcW w:w="1814" w:type="dxa"/>
          </w:tcPr>
          <w:p w14:paraId="5DD040B3" w14:textId="77777777" w:rsidR="00D54355" w:rsidRPr="008F49BE" w:rsidRDefault="00D54355" w:rsidP="002C1E50">
            <w:pPr>
              <w:pStyle w:val="Corpsdetexte"/>
              <w:jc w:val="right"/>
              <w:cnfStyle w:val="000000000000" w:firstRow="0" w:lastRow="0" w:firstColumn="0" w:lastColumn="0" w:oddVBand="0" w:evenVBand="0" w:oddHBand="0" w:evenHBand="0" w:firstRowFirstColumn="0" w:firstRowLastColumn="0" w:lastRowFirstColumn="0" w:lastRowLastColumn="0"/>
              <w:rPr>
                <w:ins w:id="703" w:author="KITTEL Doriane" w:date="2025-03-03T14:11:00Z" w16du:dateUtc="2025-03-03T13:11:00Z"/>
                <w:rFonts w:asciiTheme="majorHAnsi" w:hAnsiTheme="majorHAnsi" w:cstheme="majorHAnsi"/>
              </w:rPr>
            </w:pPr>
            <w:ins w:id="704" w:author="KITTEL Doriane" w:date="2025-03-03T14:11:00Z" w16du:dateUtc="2025-03-03T13:11:00Z">
              <w:r>
                <w:rPr>
                  <w:rFonts w:asciiTheme="majorHAnsi" w:hAnsiTheme="majorHAnsi" w:cstheme="majorHAnsi"/>
                </w:rPr>
                <w:t>7.58 ha</w:t>
              </w:r>
            </w:ins>
          </w:p>
        </w:tc>
        <w:tc>
          <w:tcPr>
            <w:tcW w:w="1814" w:type="dxa"/>
          </w:tcPr>
          <w:p w14:paraId="194EF9AF" w14:textId="797F0E63" w:rsidR="00D54355" w:rsidRPr="008F49BE" w:rsidRDefault="00D54355" w:rsidP="002C1E50">
            <w:pPr>
              <w:pStyle w:val="Corpsdetexte"/>
              <w:jc w:val="right"/>
              <w:cnfStyle w:val="000000000000" w:firstRow="0" w:lastRow="0" w:firstColumn="0" w:lastColumn="0" w:oddVBand="0" w:evenVBand="0" w:oddHBand="0" w:evenHBand="0" w:firstRowFirstColumn="0" w:firstRowLastColumn="0" w:lastRowFirstColumn="0" w:lastRowLastColumn="0"/>
              <w:rPr>
                <w:ins w:id="705" w:author="KITTEL Doriane" w:date="2025-03-03T14:11:00Z" w16du:dateUtc="2025-03-03T13:11:00Z"/>
                <w:rFonts w:asciiTheme="majorHAnsi" w:hAnsiTheme="majorHAnsi" w:cstheme="majorHAnsi"/>
                <w:b/>
                <w:bCs/>
              </w:rPr>
            </w:pPr>
            <w:ins w:id="706" w:author="KITTEL Doriane" w:date="2025-03-03T14:11:00Z" w16du:dateUtc="2025-03-03T13:11:00Z">
              <w:r>
                <w:rPr>
                  <w:rFonts w:asciiTheme="majorHAnsi" w:hAnsiTheme="majorHAnsi" w:cstheme="majorHAnsi"/>
                  <w:b/>
                  <w:bCs/>
                </w:rPr>
                <w:t xml:space="preserve">- </w:t>
              </w:r>
            </w:ins>
            <w:ins w:id="707" w:author="KITTEL Doriane" w:date="2025-03-03T15:07:00Z" w16du:dateUtc="2025-03-03T14:07:00Z">
              <w:r w:rsidR="006B6549">
                <w:rPr>
                  <w:rFonts w:asciiTheme="majorHAnsi" w:hAnsiTheme="majorHAnsi" w:cstheme="majorHAnsi"/>
                  <w:b/>
                  <w:bCs/>
                </w:rPr>
                <w:t>4.09</w:t>
              </w:r>
            </w:ins>
            <w:ins w:id="708" w:author="KITTEL Doriane" w:date="2025-03-03T14:11:00Z" w16du:dateUtc="2025-03-03T13:11:00Z">
              <w:r>
                <w:rPr>
                  <w:rFonts w:asciiTheme="majorHAnsi" w:hAnsiTheme="majorHAnsi" w:cstheme="majorHAnsi"/>
                  <w:b/>
                  <w:bCs/>
                </w:rPr>
                <w:t xml:space="preserve"> ha</w:t>
              </w:r>
            </w:ins>
          </w:p>
        </w:tc>
      </w:tr>
      <w:tr w:rsidR="00D54355" w:rsidRPr="00E4613B" w14:paraId="732EE456" w14:textId="77777777" w:rsidTr="002C1E50">
        <w:trPr>
          <w:jc w:val="center"/>
          <w:ins w:id="709" w:author="KITTEL Doriane" w:date="2025-03-03T14:11:00Z"/>
        </w:trPr>
        <w:tc>
          <w:tcPr>
            <w:cnfStyle w:val="001000000000" w:firstRow="0" w:lastRow="0" w:firstColumn="1" w:lastColumn="0" w:oddVBand="0" w:evenVBand="0" w:oddHBand="0" w:evenHBand="0" w:firstRowFirstColumn="0" w:firstRowLastColumn="0" w:lastRowFirstColumn="0" w:lastRowLastColumn="0"/>
            <w:tcW w:w="1814" w:type="dxa"/>
          </w:tcPr>
          <w:p w14:paraId="3257287C" w14:textId="77777777" w:rsidR="00D54355" w:rsidRPr="008F49BE" w:rsidRDefault="00D54355" w:rsidP="002C1E50">
            <w:pPr>
              <w:pStyle w:val="Corpsdetexte"/>
              <w:rPr>
                <w:ins w:id="710" w:author="KITTEL Doriane" w:date="2025-03-03T14:11:00Z" w16du:dateUtc="2025-03-03T13:11:00Z"/>
                <w:rFonts w:asciiTheme="majorHAnsi" w:hAnsiTheme="majorHAnsi" w:cstheme="majorHAnsi"/>
              </w:rPr>
            </w:pPr>
            <w:ins w:id="711" w:author="KITTEL Doriane" w:date="2025-03-03T14:11:00Z" w16du:dateUtc="2025-03-03T13:11:00Z">
              <w:r w:rsidRPr="00E4613B">
                <w:rPr>
                  <w:rFonts w:asciiTheme="majorHAnsi" w:hAnsiTheme="majorHAnsi" w:cstheme="majorHAnsi"/>
                </w:rPr>
                <w:t>Bilan</w:t>
              </w:r>
            </w:ins>
          </w:p>
        </w:tc>
        <w:tc>
          <w:tcPr>
            <w:tcW w:w="1814" w:type="dxa"/>
          </w:tcPr>
          <w:p w14:paraId="54B8DE9C" w14:textId="2BF48FC4" w:rsidR="00D54355" w:rsidRPr="008F49BE" w:rsidRDefault="00D54355" w:rsidP="002C1E50">
            <w:pPr>
              <w:pStyle w:val="Corpsdetexte"/>
              <w:jc w:val="right"/>
              <w:cnfStyle w:val="000000000000" w:firstRow="0" w:lastRow="0" w:firstColumn="0" w:lastColumn="0" w:oddVBand="0" w:evenVBand="0" w:oddHBand="0" w:evenHBand="0" w:firstRowFirstColumn="0" w:firstRowLastColumn="0" w:lastRowFirstColumn="0" w:lastRowLastColumn="0"/>
              <w:rPr>
                <w:ins w:id="712" w:author="KITTEL Doriane" w:date="2025-03-03T14:11:00Z" w16du:dateUtc="2025-03-03T13:11:00Z"/>
                <w:rFonts w:asciiTheme="majorHAnsi" w:hAnsiTheme="majorHAnsi" w:cstheme="majorHAnsi"/>
              </w:rPr>
            </w:pPr>
            <w:ins w:id="713" w:author="KITTEL Doriane" w:date="2025-03-03T14:11:00Z" w16du:dateUtc="2025-03-03T13:11:00Z">
              <w:r>
                <w:rPr>
                  <w:rFonts w:asciiTheme="majorHAnsi" w:hAnsiTheme="majorHAnsi" w:cstheme="majorHAnsi"/>
                </w:rPr>
                <w:t>13.2</w:t>
              </w:r>
            </w:ins>
            <w:ins w:id="714" w:author="KITTEL Doriane" w:date="2025-03-03T14:16:00Z" w16du:dateUtc="2025-03-03T13:16:00Z">
              <w:r w:rsidR="0082472D">
                <w:rPr>
                  <w:rFonts w:asciiTheme="majorHAnsi" w:hAnsiTheme="majorHAnsi" w:cstheme="majorHAnsi"/>
                </w:rPr>
                <w:t>7</w:t>
              </w:r>
            </w:ins>
            <w:ins w:id="715" w:author="KITTEL Doriane" w:date="2025-03-03T14:11:00Z" w16du:dateUtc="2025-03-03T13:11:00Z">
              <w:r>
                <w:rPr>
                  <w:rFonts w:asciiTheme="majorHAnsi" w:hAnsiTheme="majorHAnsi" w:cstheme="majorHAnsi"/>
                </w:rPr>
                <w:t xml:space="preserve"> ha</w:t>
              </w:r>
            </w:ins>
          </w:p>
        </w:tc>
        <w:tc>
          <w:tcPr>
            <w:tcW w:w="1814" w:type="dxa"/>
          </w:tcPr>
          <w:p w14:paraId="5340DE0A" w14:textId="77777777" w:rsidR="00D54355" w:rsidRPr="008F49BE" w:rsidRDefault="00D54355" w:rsidP="002C1E50">
            <w:pPr>
              <w:pStyle w:val="Corpsdetexte"/>
              <w:jc w:val="right"/>
              <w:cnfStyle w:val="000000000000" w:firstRow="0" w:lastRow="0" w:firstColumn="0" w:lastColumn="0" w:oddVBand="0" w:evenVBand="0" w:oddHBand="0" w:evenHBand="0" w:firstRowFirstColumn="0" w:firstRowLastColumn="0" w:lastRowFirstColumn="0" w:lastRowLastColumn="0"/>
              <w:rPr>
                <w:ins w:id="716" w:author="KITTEL Doriane" w:date="2025-03-03T14:11:00Z" w16du:dateUtc="2025-03-03T13:11:00Z"/>
                <w:rFonts w:asciiTheme="majorHAnsi" w:hAnsiTheme="majorHAnsi" w:cstheme="majorHAnsi"/>
              </w:rPr>
            </w:pPr>
            <w:ins w:id="717" w:author="KITTEL Doriane" w:date="2025-03-03T14:11:00Z" w16du:dateUtc="2025-03-03T13:11:00Z">
              <w:r>
                <w:rPr>
                  <w:rFonts w:asciiTheme="majorHAnsi" w:hAnsiTheme="majorHAnsi" w:cstheme="majorHAnsi"/>
                </w:rPr>
                <w:t>13.28 ha</w:t>
              </w:r>
            </w:ins>
          </w:p>
        </w:tc>
        <w:tc>
          <w:tcPr>
            <w:tcW w:w="1814" w:type="dxa"/>
          </w:tcPr>
          <w:p w14:paraId="7A92F787" w14:textId="39EEDA68" w:rsidR="00D54355" w:rsidRPr="008F49BE" w:rsidRDefault="00D54355" w:rsidP="002C1E50">
            <w:pPr>
              <w:pStyle w:val="Corpsdetexte"/>
              <w:jc w:val="right"/>
              <w:cnfStyle w:val="000000000000" w:firstRow="0" w:lastRow="0" w:firstColumn="0" w:lastColumn="0" w:oddVBand="0" w:evenVBand="0" w:oddHBand="0" w:evenHBand="0" w:firstRowFirstColumn="0" w:firstRowLastColumn="0" w:lastRowFirstColumn="0" w:lastRowLastColumn="0"/>
              <w:rPr>
                <w:ins w:id="718" w:author="KITTEL Doriane" w:date="2025-03-03T14:11:00Z" w16du:dateUtc="2025-03-03T13:11:00Z"/>
                <w:rFonts w:asciiTheme="majorHAnsi" w:hAnsiTheme="majorHAnsi" w:cstheme="majorHAnsi"/>
                <w:b/>
                <w:bCs/>
              </w:rPr>
            </w:pPr>
            <w:ins w:id="719" w:author="KITTEL Doriane" w:date="2025-03-03T14:11:00Z" w16du:dateUtc="2025-03-03T13:11:00Z">
              <w:r>
                <w:rPr>
                  <w:rFonts w:asciiTheme="majorHAnsi" w:hAnsiTheme="majorHAnsi" w:cstheme="majorHAnsi"/>
                  <w:b/>
                  <w:bCs/>
                </w:rPr>
                <w:t>0.0</w:t>
              </w:r>
            </w:ins>
            <w:ins w:id="720" w:author="KITTEL Doriane" w:date="2025-03-03T14:16:00Z" w16du:dateUtc="2025-03-03T13:16:00Z">
              <w:r w:rsidR="00D879AF">
                <w:rPr>
                  <w:rFonts w:asciiTheme="majorHAnsi" w:hAnsiTheme="majorHAnsi" w:cstheme="majorHAnsi"/>
                  <w:b/>
                  <w:bCs/>
                </w:rPr>
                <w:t>1</w:t>
              </w:r>
            </w:ins>
            <w:ins w:id="721" w:author="KITTEL Doriane" w:date="2025-03-03T14:11:00Z" w16du:dateUtc="2025-03-03T13:11:00Z">
              <w:r>
                <w:rPr>
                  <w:rFonts w:asciiTheme="majorHAnsi" w:hAnsiTheme="majorHAnsi" w:cstheme="majorHAnsi"/>
                  <w:b/>
                  <w:bCs/>
                </w:rPr>
                <w:t xml:space="preserve"> </w:t>
              </w:r>
              <w:r w:rsidRPr="008F49BE">
                <w:rPr>
                  <w:rFonts w:asciiTheme="majorHAnsi" w:hAnsiTheme="majorHAnsi" w:cstheme="majorHAnsi"/>
                  <w:b/>
                  <w:bCs/>
                </w:rPr>
                <w:t>ha</w:t>
              </w:r>
            </w:ins>
          </w:p>
        </w:tc>
      </w:tr>
    </w:tbl>
    <w:p w14:paraId="1D079EC5" w14:textId="1DDE8530" w:rsidR="00D54355" w:rsidRDefault="00D54355" w:rsidP="00D54355">
      <w:pPr>
        <w:pStyle w:val="Lgende"/>
        <w:rPr>
          <w:ins w:id="722" w:author="KITTEL Doriane" w:date="2025-03-03T14:12:00Z" w16du:dateUtc="2025-03-03T13:12:00Z"/>
        </w:rPr>
      </w:pPr>
      <w:bookmarkStart w:id="723" w:name="_Toc192153266"/>
      <w:r>
        <w:t xml:space="preserve">Tableau </w:t>
      </w:r>
      <w:r>
        <w:fldChar w:fldCharType="begin"/>
      </w:r>
      <w:r>
        <w:instrText xml:space="preserve"> SEQ Tableau \* ARABIC </w:instrText>
      </w:r>
      <w:r>
        <w:fldChar w:fldCharType="separate"/>
      </w:r>
      <w:ins w:id="724" w:author="NUOFFER Edouard" w:date="2025-08-06T16:40:00Z" w16du:dateUtc="2025-08-06T14:40:00Z">
        <w:r w:rsidR="00DC0F02">
          <w:rPr>
            <w:noProof/>
          </w:rPr>
          <w:t>4</w:t>
        </w:r>
      </w:ins>
      <w:r>
        <w:fldChar w:fldCharType="end"/>
      </w:r>
      <w:ins w:id="725" w:author="KITTEL Doriane" w:date="2025-03-03T14:12:00Z" w16du:dateUtc="2025-03-03T13:12:00Z">
        <w:r>
          <w:t> : Bilan et réserves régionales du territoire d’urbanisation</w:t>
        </w:r>
        <w:bookmarkEnd w:id="723"/>
      </w:ins>
    </w:p>
    <w:p w14:paraId="53E2C49B" w14:textId="77777777" w:rsidR="00790BCD" w:rsidRPr="00734269" w:rsidRDefault="00790BCD" w:rsidP="00CC058E">
      <w:pPr>
        <w:pStyle w:val="PDRTexte"/>
        <w:rPr>
          <w:ins w:id="726" w:author="KITTEL Doriane" w:date="2025-03-03T12:54:00Z" w16du:dateUtc="2025-03-03T11:54:00Z"/>
        </w:rPr>
      </w:pPr>
    </w:p>
    <w:p w14:paraId="006C6C1F" w14:textId="68061AE1" w:rsidR="004F3A29" w:rsidRPr="00FE6F8F" w:rsidRDefault="008D3349" w:rsidP="002E7B33">
      <w:pPr>
        <w:pStyle w:val="Titre3"/>
        <w:rPr>
          <w:lang w:val="fr-CH"/>
        </w:rPr>
      </w:pPr>
      <w:r w:rsidRPr="00FE6F8F">
        <w:rPr>
          <w:lang w:val="fr-CH"/>
        </w:rPr>
        <w:t>CONFORMITE AUX PLANIFICATIONS SUPERIEURES</w:t>
      </w:r>
    </w:p>
    <w:p w14:paraId="781F9A7B" w14:textId="56C7E020" w:rsidR="00092409" w:rsidRDefault="008D3349" w:rsidP="008E7167">
      <w:r>
        <w:t xml:space="preserve">Le PDR de la Broye respecte les critères du PDCant en tenant compte : </w:t>
      </w:r>
    </w:p>
    <w:p w14:paraId="4CEE1905" w14:textId="248215BC" w:rsidR="008D3349" w:rsidRDefault="008D3349" w:rsidP="007B6242">
      <w:pPr>
        <w:pStyle w:val="Paragraphedeliste"/>
        <w:numPr>
          <w:ilvl w:val="0"/>
          <w:numId w:val="10"/>
        </w:numPr>
      </w:pPr>
      <w:r>
        <w:t>De l’enveloppe globale de TU attribué à la Région ;</w:t>
      </w:r>
    </w:p>
    <w:p w14:paraId="2D88A304" w14:textId="24D09A22" w:rsidR="008D3349" w:rsidRDefault="008D3349" w:rsidP="007B6242">
      <w:pPr>
        <w:pStyle w:val="Paragraphedeliste"/>
        <w:numPr>
          <w:ilvl w:val="0"/>
          <w:numId w:val="10"/>
        </w:numPr>
      </w:pPr>
      <w:r>
        <w:t xml:space="preserve">Des priorités attribuées aux tissus urbanisés ; </w:t>
      </w:r>
    </w:p>
    <w:p w14:paraId="570BEF60" w14:textId="77777777" w:rsidR="00AE4F5E" w:rsidRDefault="008D3349" w:rsidP="007B6242">
      <w:pPr>
        <w:pStyle w:val="Paragraphedeliste"/>
        <w:numPr>
          <w:ilvl w:val="0"/>
          <w:numId w:val="10"/>
        </w:numPr>
      </w:pPr>
      <w:r>
        <w:t>Des</w:t>
      </w:r>
      <w:r w:rsidR="00AD45A1">
        <w:t xml:space="preserve"> critères de délimitation du TU</w:t>
      </w:r>
      <w:r w:rsidR="00AE4F5E">
        <w:t> ;</w:t>
      </w:r>
    </w:p>
    <w:p w14:paraId="11602A7F" w14:textId="09F3E476" w:rsidR="008D3349" w:rsidRDefault="00AE4F5E" w:rsidP="007B6242">
      <w:pPr>
        <w:pStyle w:val="Paragraphedeliste"/>
        <w:numPr>
          <w:ilvl w:val="0"/>
          <w:numId w:val="10"/>
        </w:numPr>
      </w:pPr>
      <w:r>
        <w:t>Des autres critères (environnement, patrimoine etc.) identifiés au niveau cantonal</w:t>
      </w:r>
      <w:r w:rsidR="00AD45A1">
        <w:t>.</w:t>
      </w:r>
      <w:r w:rsidR="00B90E64">
        <w:t xml:space="preserve"> </w:t>
      </w:r>
    </w:p>
    <w:p w14:paraId="7870171B" w14:textId="77777777" w:rsidR="004F3A29" w:rsidRPr="000623FE" w:rsidRDefault="004F3A29" w:rsidP="004F3A29">
      <w:pPr>
        <w:pStyle w:val="Titre3"/>
        <w:rPr>
          <w:rFonts w:cstheme="minorHAnsi"/>
          <w:lang w:val="fr-CH"/>
        </w:rPr>
      </w:pPr>
      <w:r w:rsidRPr="008908E4">
        <w:rPr>
          <w:lang w:val="fr-CH"/>
        </w:rPr>
        <w:lastRenderedPageBreak/>
        <w:t>TRAITEMENT DE LA THEMATIQUE</w:t>
      </w:r>
    </w:p>
    <w:tbl>
      <w:tblPr>
        <w:tblStyle w:val="TableauGrille1Clair-Accentuation1"/>
        <w:tblW w:w="9067" w:type="dxa"/>
        <w:tblLook w:val="0480" w:firstRow="0" w:lastRow="0" w:firstColumn="1" w:lastColumn="0" w:noHBand="0" w:noVBand="1"/>
      </w:tblPr>
      <w:tblGrid>
        <w:gridCol w:w="1980"/>
        <w:gridCol w:w="2551"/>
        <w:gridCol w:w="4536"/>
      </w:tblGrid>
      <w:tr w:rsidR="00665C83" w14:paraId="7A7CB280" w14:textId="77777777" w:rsidTr="008D3349">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BDD6EE" w:themeColor="accent1" w:themeTint="66"/>
              <w:right w:val="nil"/>
            </w:tcBorders>
            <w:vAlign w:val="center"/>
          </w:tcPr>
          <w:p w14:paraId="59602252" w14:textId="67DDF829" w:rsidR="008D3349" w:rsidRDefault="008D3349" w:rsidP="008D3349">
            <w:pPr>
              <w:tabs>
                <w:tab w:val="left" w:pos="567"/>
                <w:tab w:val="left" w:pos="1701"/>
                <w:tab w:val="left" w:pos="4536"/>
              </w:tabs>
              <w:jc w:val="left"/>
            </w:pPr>
            <w:r>
              <w:t>Volet stratégique</w:t>
            </w:r>
          </w:p>
        </w:tc>
        <w:tc>
          <w:tcPr>
            <w:tcW w:w="2551" w:type="dxa"/>
            <w:tcBorders>
              <w:left w:val="nil"/>
              <w:bottom w:val="single" w:sz="4" w:space="0" w:color="BDD6EE" w:themeColor="accent1" w:themeTint="66"/>
              <w:right w:val="nil"/>
            </w:tcBorders>
            <w:vAlign w:val="center"/>
          </w:tcPr>
          <w:p w14:paraId="58118246" w14:textId="5F593406" w:rsidR="008D3349" w:rsidRDefault="008D3349" w:rsidP="008D3349">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Lignes d’actions</w:t>
            </w:r>
          </w:p>
        </w:tc>
        <w:tc>
          <w:tcPr>
            <w:tcW w:w="4536" w:type="dxa"/>
            <w:tcBorders>
              <w:left w:val="nil"/>
              <w:bottom w:val="single" w:sz="4" w:space="0" w:color="BDD6EE" w:themeColor="accent1" w:themeTint="66"/>
            </w:tcBorders>
            <w:vAlign w:val="center"/>
          </w:tcPr>
          <w:p w14:paraId="32BF9325" w14:textId="58A0AE97" w:rsidR="008D3349" w:rsidRDefault="00964602" w:rsidP="00964602">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TU1</w:t>
            </w:r>
            <w:r w:rsidR="008908E4">
              <w:t xml:space="preserve"> </w:t>
            </w:r>
            <w:r w:rsidR="008D3349">
              <w:t>TU2</w:t>
            </w:r>
          </w:p>
        </w:tc>
      </w:tr>
      <w:tr w:rsidR="00665C83" w14:paraId="37D37A54" w14:textId="77777777" w:rsidTr="007C7BE7">
        <w:tc>
          <w:tcPr>
            <w:cnfStyle w:val="001000000000" w:firstRow="0" w:lastRow="0" w:firstColumn="1" w:lastColumn="0" w:oddVBand="0" w:evenVBand="0" w:oddHBand="0" w:evenHBand="0" w:firstRowFirstColumn="0" w:firstRowLastColumn="0" w:lastRowFirstColumn="0" w:lastRowLastColumn="0"/>
            <w:tcW w:w="1980" w:type="dxa"/>
            <w:vMerge w:val="restart"/>
            <w:tcBorders>
              <w:right w:val="nil"/>
            </w:tcBorders>
            <w:vAlign w:val="center"/>
          </w:tcPr>
          <w:p w14:paraId="1CD8E452" w14:textId="0B2297C8" w:rsidR="007C7BE7" w:rsidRPr="007C7BE7" w:rsidRDefault="007C7BE7" w:rsidP="008D3349">
            <w:pPr>
              <w:tabs>
                <w:tab w:val="left" w:pos="567"/>
                <w:tab w:val="left" w:pos="1701"/>
                <w:tab w:val="left" w:pos="4536"/>
              </w:tabs>
              <w:jc w:val="left"/>
              <w:rPr>
                <w:b w:val="0"/>
                <w:bCs w:val="0"/>
              </w:rPr>
            </w:pPr>
            <w:r>
              <w:t>Volet opérationnel</w:t>
            </w:r>
          </w:p>
        </w:tc>
        <w:tc>
          <w:tcPr>
            <w:tcW w:w="2551" w:type="dxa"/>
            <w:tcBorders>
              <w:left w:val="nil"/>
              <w:bottom w:val="nil"/>
              <w:right w:val="nil"/>
            </w:tcBorders>
            <w:vAlign w:val="center"/>
          </w:tcPr>
          <w:p w14:paraId="47BBCF2B" w14:textId="3AD798FC" w:rsidR="007C7BE7" w:rsidRDefault="007C7BE7" w:rsidP="008D3349">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Mesures de mise en œuvre</w:t>
            </w:r>
          </w:p>
        </w:tc>
        <w:tc>
          <w:tcPr>
            <w:tcW w:w="4536" w:type="dxa"/>
            <w:tcBorders>
              <w:left w:val="nil"/>
              <w:bottom w:val="nil"/>
            </w:tcBorders>
            <w:vAlign w:val="center"/>
          </w:tcPr>
          <w:p w14:paraId="0B077300" w14:textId="4EB58A8F" w:rsidR="007C7BE7" w:rsidRDefault="007C7BE7" w:rsidP="008D3349">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F</w:t>
            </w:r>
            <w:r w:rsidR="00FC4131">
              <w:t>R</w:t>
            </w:r>
            <w:r>
              <w:t>1 – Adaptation et gestion du territoire d’urbanisation</w:t>
            </w:r>
          </w:p>
        </w:tc>
      </w:tr>
      <w:tr w:rsidR="00665C83" w14:paraId="3940B390" w14:textId="77777777" w:rsidTr="007C7BE7">
        <w:tc>
          <w:tcPr>
            <w:cnfStyle w:val="001000000000" w:firstRow="0" w:lastRow="0" w:firstColumn="1" w:lastColumn="0" w:oddVBand="0" w:evenVBand="0" w:oddHBand="0" w:evenHBand="0" w:firstRowFirstColumn="0" w:firstRowLastColumn="0" w:lastRowFirstColumn="0" w:lastRowLastColumn="0"/>
            <w:tcW w:w="1980" w:type="dxa"/>
            <w:vMerge/>
            <w:tcBorders>
              <w:right w:val="nil"/>
            </w:tcBorders>
            <w:vAlign w:val="center"/>
          </w:tcPr>
          <w:p w14:paraId="4708AC40" w14:textId="77777777" w:rsidR="007C7BE7" w:rsidRDefault="007C7BE7" w:rsidP="008D3349">
            <w:pPr>
              <w:tabs>
                <w:tab w:val="left" w:pos="567"/>
                <w:tab w:val="left" w:pos="1701"/>
                <w:tab w:val="left" w:pos="4536"/>
              </w:tabs>
              <w:jc w:val="left"/>
            </w:pPr>
          </w:p>
        </w:tc>
        <w:tc>
          <w:tcPr>
            <w:tcW w:w="2551" w:type="dxa"/>
            <w:tcBorders>
              <w:top w:val="nil"/>
              <w:left w:val="nil"/>
              <w:bottom w:val="nil"/>
              <w:right w:val="nil"/>
            </w:tcBorders>
            <w:vAlign w:val="center"/>
          </w:tcPr>
          <w:p w14:paraId="32C4F4E2" w14:textId="4963533C" w:rsidR="007C7BE7" w:rsidRDefault="007C7BE7" w:rsidP="008D3349">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Fiches d</w:t>
            </w:r>
            <w:r w:rsidR="00610D9B">
              <w:t>’action</w:t>
            </w:r>
            <w:r w:rsidR="00360BE4">
              <w:t>s</w:t>
            </w:r>
          </w:p>
        </w:tc>
        <w:tc>
          <w:tcPr>
            <w:tcW w:w="4536" w:type="dxa"/>
            <w:tcBorders>
              <w:top w:val="nil"/>
              <w:left w:val="nil"/>
              <w:bottom w:val="nil"/>
            </w:tcBorders>
            <w:vAlign w:val="center"/>
          </w:tcPr>
          <w:p w14:paraId="48F34F94" w14:textId="2580B8E7" w:rsidR="007C7BE7" w:rsidRDefault="007C7BE7" w:rsidP="008D3349">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Aucune</w:t>
            </w:r>
          </w:p>
        </w:tc>
      </w:tr>
      <w:tr w:rsidR="00665C83" w14:paraId="2312068F" w14:textId="77777777" w:rsidTr="007C7BE7">
        <w:tc>
          <w:tcPr>
            <w:cnfStyle w:val="001000000000" w:firstRow="0" w:lastRow="0" w:firstColumn="1" w:lastColumn="0" w:oddVBand="0" w:evenVBand="0" w:oddHBand="0" w:evenHBand="0" w:firstRowFirstColumn="0" w:firstRowLastColumn="0" w:lastRowFirstColumn="0" w:lastRowLastColumn="0"/>
            <w:tcW w:w="1980" w:type="dxa"/>
            <w:vMerge/>
            <w:tcBorders>
              <w:right w:val="nil"/>
            </w:tcBorders>
            <w:vAlign w:val="center"/>
          </w:tcPr>
          <w:p w14:paraId="02356A24" w14:textId="77777777" w:rsidR="007C7BE7" w:rsidRDefault="007C7BE7" w:rsidP="008D3349">
            <w:pPr>
              <w:tabs>
                <w:tab w:val="left" w:pos="567"/>
                <w:tab w:val="left" w:pos="1701"/>
                <w:tab w:val="left" w:pos="4536"/>
              </w:tabs>
              <w:jc w:val="left"/>
            </w:pPr>
          </w:p>
        </w:tc>
        <w:tc>
          <w:tcPr>
            <w:tcW w:w="2551" w:type="dxa"/>
            <w:tcBorders>
              <w:top w:val="nil"/>
              <w:left w:val="nil"/>
              <w:bottom w:val="nil"/>
              <w:right w:val="nil"/>
            </w:tcBorders>
            <w:vAlign w:val="center"/>
          </w:tcPr>
          <w:p w14:paraId="56359DDA" w14:textId="4BB33C41" w:rsidR="007C7BE7" w:rsidRDefault="007C7BE7" w:rsidP="008D3349">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Carte sectorielle</w:t>
            </w:r>
          </w:p>
        </w:tc>
        <w:tc>
          <w:tcPr>
            <w:tcW w:w="4536" w:type="dxa"/>
            <w:tcBorders>
              <w:top w:val="nil"/>
              <w:left w:val="nil"/>
              <w:bottom w:val="nil"/>
            </w:tcBorders>
            <w:vAlign w:val="center"/>
          </w:tcPr>
          <w:p w14:paraId="61F58591" w14:textId="63039D2D" w:rsidR="007C7BE7" w:rsidRPr="00964602" w:rsidRDefault="007C7BE7" w:rsidP="008D3349">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rPr>
                <w:highlight w:val="yellow"/>
              </w:rPr>
            </w:pPr>
            <w:r w:rsidRPr="0081490D">
              <w:t>Adaptation du territoire d’urbanisation</w:t>
            </w:r>
          </w:p>
        </w:tc>
      </w:tr>
      <w:tr w:rsidR="00665C83" w14:paraId="7DC04666" w14:textId="77777777" w:rsidTr="00A313C7">
        <w:tc>
          <w:tcPr>
            <w:cnfStyle w:val="001000000000" w:firstRow="0" w:lastRow="0" w:firstColumn="1" w:lastColumn="0" w:oddVBand="0" w:evenVBand="0" w:oddHBand="0" w:evenHBand="0" w:firstRowFirstColumn="0" w:firstRowLastColumn="0" w:lastRowFirstColumn="0" w:lastRowLastColumn="0"/>
            <w:tcW w:w="1980" w:type="dxa"/>
            <w:vMerge/>
            <w:tcBorders>
              <w:right w:val="nil"/>
            </w:tcBorders>
            <w:vAlign w:val="center"/>
          </w:tcPr>
          <w:p w14:paraId="6EED759B" w14:textId="65BBCB2D" w:rsidR="007C7BE7" w:rsidRDefault="007C7BE7" w:rsidP="008D3349">
            <w:pPr>
              <w:tabs>
                <w:tab w:val="left" w:pos="567"/>
                <w:tab w:val="left" w:pos="1701"/>
                <w:tab w:val="left" w:pos="4536"/>
              </w:tabs>
              <w:jc w:val="left"/>
            </w:pPr>
          </w:p>
        </w:tc>
        <w:tc>
          <w:tcPr>
            <w:tcW w:w="2551" w:type="dxa"/>
            <w:tcBorders>
              <w:top w:val="nil"/>
              <w:left w:val="nil"/>
              <w:right w:val="nil"/>
            </w:tcBorders>
          </w:tcPr>
          <w:p w14:paraId="26C5A509" w14:textId="0F6B5D4B" w:rsidR="007C7BE7" w:rsidRDefault="007C7BE7" w:rsidP="00A313C7">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sidRPr="00A313C7">
              <w:t>Carte de synthèse</w:t>
            </w:r>
          </w:p>
        </w:tc>
        <w:tc>
          <w:tcPr>
            <w:tcW w:w="4536" w:type="dxa"/>
            <w:tcBorders>
              <w:top w:val="nil"/>
              <w:left w:val="nil"/>
            </w:tcBorders>
            <w:vAlign w:val="center"/>
          </w:tcPr>
          <w:p w14:paraId="07590923" w14:textId="027D0934" w:rsidR="007C7BE7" w:rsidRPr="0081490D" w:rsidRDefault="00665C83" w:rsidP="008D3349">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Pr>
                <w:noProof/>
              </w:rPr>
              <w:t xml:space="preserve"> </w:t>
            </w:r>
            <w:r>
              <w:rPr>
                <w:noProof/>
              </w:rPr>
              <w:drawing>
                <wp:inline distT="0" distB="0" distL="0" distR="0" wp14:anchorId="57429C48" wp14:editId="7C9B0CBD">
                  <wp:extent cx="2303253" cy="814788"/>
                  <wp:effectExtent l="0" t="0" r="1905" b="4445"/>
                  <wp:docPr id="18919803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80303" name=""/>
                          <pic:cNvPicPr/>
                        </pic:nvPicPr>
                        <pic:blipFill>
                          <a:blip r:embed="rId38"/>
                          <a:stretch>
                            <a:fillRect/>
                          </a:stretch>
                        </pic:blipFill>
                        <pic:spPr>
                          <a:xfrm>
                            <a:off x="0" y="0"/>
                            <a:ext cx="2415229" cy="854400"/>
                          </a:xfrm>
                          <a:prstGeom prst="rect">
                            <a:avLst/>
                          </a:prstGeom>
                        </pic:spPr>
                      </pic:pic>
                    </a:graphicData>
                  </a:graphic>
                </wp:inline>
              </w:drawing>
            </w:r>
          </w:p>
        </w:tc>
      </w:tr>
    </w:tbl>
    <w:p w14:paraId="106F082E" w14:textId="77777777" w:rsidR="00517E84" w:rsidRDefault="00517E84">
      <w:pPr>
        <w:spacing w:after="160" w:line="259" w:lineRule="auto"/>
        <w:jc w:val="left"/>
      </w:pPr>
    </w:p>
    <w:p w14:paraId="24F120A9" w14:textId="77777777" w:rsidR="006B1B6B" w:rsidRDefault="006B1B6B">
      <w:pPr>
        <w:spacing w:after="160" w:line="259" w:lineRule="auto"/>
        <w:jc w:val="left"/>
      </w:pPr>
      <w:r>
        <w:br w:type="page"/>
      </w:r>
    </w:p>
    <w:p w14:paraId="095FB9C1" w14:textId="7C9DB22E" w:rsidR="008E7167" w:rsidRDefault="0098446B" w:rsidP="00C35958">
      <w:pPr>
        <w:pStyle w:val="Titre2"/>
      </w:pPr>
      <w:bookmarkStart w:id="727" w:name="_Toc70488198"/>
      <w:bookmarkStart w:id="728" w:name="_Toc102659389"/>
      <w:bookmarkStart w:id="729" w:name="_Toc192146014"/>
      <w:r>
        <w:lastRenderedPageBreak/>
        <w:t>3.2</w:t>
      </w:r>
      <w:r>
        <w:tab/>
      </w:r>
      <w:r w:rsidR="008E7167">
        <w:t xml:space="preserve">Réseau de </w:t>
      </w:r>
      <w:bookmarkEnd w:id="727"/>
      <w:r w:rsidR="00FF6363" w:rsidRPr="00AA1673">
        <w:t>c</w:t>
      </w:r>
      <w:r w:rsidR="00FF6363">
        <w:t>entres</w:t>
      </w:r>
      <w:bookmarkEnd w:id="728"/>
      <w:bookmarkEnd w:id="729"/>
    </w:p>
    <w:p w14:paraId="3865E560" w14:textId="77777777" w:rsidR="00686777" w:rsidRPr="009C6A16" w:rsidRDefault="00686777" w:rsidP="00686777">
      <w:pPr>
        <w:pStyle w:val="Titre3"/>
        <w:rPr>
          <w:lang w:val="fr-CH"/>
        </w:rPr>
      </w:pPr>
      <w:r>
        <w:rPr>
          <w:lang w:val="fr-CH"/>
        </w:rPr>
        <w:t>CONTEXTE</w:t>
      </w:r>
    </w:p>
    <w:p w14:paraId="381D598F" w14:textId="4E3EAA98" w:rsidR="00686777" w:rsidRDefault="00444E1A" w:rsidP="00AB6512">
      <w:pPr>
        <w:pStyle w:val="PDRTexte"/>
      </w:pPr>
      <w:r>
        <w:t xml:space="preserve">La définition des </w:t>
      </w:r>
      <w:r w:rsidR="00FF6363">
        <w:t xml:space="preserve">centres </w:t>
      </w:r>
      <w:r>
        <w:t xml:space="preserve">permet de hiérarchiser la croissance des secteurs urbanisés, en favorisant un développement vers l’intérieur dans les lieux propices. Ces lieux concentrent les services à la population et présentent une bonne desserte en transports publics qui rayonne sur le reste du territoire, </w:t>
      </w:r>
      <w:r w:rsidR="000A1D76">
        <w:t xml:space="preserve">permettant ainsi aux habitants un accès équitable aux services d’importance régionale et cantonale. </w:t>
      </w:r>
    </w:p>
    <w:p w14:paraId="590199F1" w14:textId="13B26148" w:rsidR="000A1D76" w:rsidRDefault="000A1D76" w:rsidP="00AB6512">
      <w:pPr>
        <w:pStyle w:val="PDRTexte"/>
      </w:pPr>
      <w:r>
        <w:t xml:space="preserve">Avec la particularité d’avoir plusieurs secteurs enclavés, il est important que le territoire broyard présente un réseau de </w:t>
      </w:r>
      <w:r w:rsidR="00FF6363">
        <w:t xml:space="preserve">centres </w:t>
      </w:r>
      <w:r>
        <w:t>cohérent dans son ensemble</w:t>
      </w:r>
      <w:r w:rsidR="003C0633">
        <w:t>, de manière intercantonale</w:t>
      </w:r>
      <w:r>
        <w:t xml:space="preserve">. En effet, certaines communes sont parfois plus </w:t>
      </w:r>
      <w:r w:rsidR="00B16551">
        <w:t xml:space="preserve">proches de centres du canton voisin. </w:t>
      </w:r>
      <w:r w:rsidR="00B16551" w:rsidRPr="00B16551">
        <w:rPr>
          <w:rFonts w:cstheme="minorHAnsi"/>
        </w:rPr>
        <w:t xml:space="preserve">La Région souhaite proposer une hiérarchie de réseau de centres, dans lesquels se situeront </w:t>
      </w:r>
      <w:r w:rsidR="00B16551">
        <w:rPr>
          <w:rFonts w:cstheme="minorHAnsi"/>
        </w:rPr>
        <w:t xml:space="preserve">la plus grande croissance de la population, </w:t>
      </w:r>
      <w:r w:rsidR="00B16551" w:rsidRPr="00B16551">
        <w:rPr>
          <w:rFonts w:cstheme="minorHAnsi"/>
        </w:rPr>
        <w:t>les infrastructures publiques d’importance régionale, les grands secteurs d’activités et les centres d’échanges multimodaux.</w:t>
      </w:r>
      <w:r w:rsidR="0098446B">
        <w:rPr>
          <w:rFonts w:cstheme="minorHAnsi"/>
        </w:rPr>
        <w:t xml:space="preserve"> </w:t>
      </w:r>
    </w:p>
    <w:p w14:paraId="2D7B87F8" w14:textId="77777777" w:rsidR="00686777" w:rsidRPr="009C6A16" w:rsidRDefault="00686777" w:rsidP="00686777">
      <w:pPr>
        <w:pStyle w:val="Titre3"/>
        <w:rPr>
          <w:lang w:val="fr-CH"/>
        </w:rPr>
      </w:pPr>
      <w:r>
        <w:rPr>
          <w:lang w:val="fr-CH"/>
        </w:rPr>
        <w:t>CADRES CANTONAUX</w:t>
      </w:r>
    </w:p>
    <w:p w14:paraId="3BCD8944" w14:textId="77777777" w:rsidR="0081490D" w:rsidRDefault="00E870D0" w:rsidP="0081490D">
      <w:r>
        <w:t xml:space="preserve">Les plans directeurs cantonaux définissent la hiérarchie de leurs centres respectifs. Dans la vision stratégique du PDR, les niveaux hiérarchiques les plus élevés de chaque plan directeur cantonal sont identifiés en centre niveau 1, ceux venant ensuite en centres niveau 2 et les centres locaux du canton de Vaud sont </w:t>
      </w:r>
      <w:r w:rsidR="00007A1E">
        <w:t xml:space="preserve">classées </w:t>
      </w:r>
      <w:r w:rsidR="00F844D3">
        <w:t>en centres niveau 3.</w:t>
      </w:r>
    </w:p>
    <w:p w14:paraId="40EF79BE" w14:textId="77777777" w:rsidR="0081490D" w:rsidRDefault="0081490D" w:rsidP="0081490D">
      <w:pPr>
        <w:rPr>
          <w:b/>
        </w:rPr>
        <w:sectPr w:rsidR="0081490D" w:rsidSect="00905D4D">
          <w:type w:val="continuous"/>
          <w:pgSz w:w="11906" w:h="16838" w:code="9"/>
          <w:pgMar w:top="1418" w:right="1418" w:bottom="1418" w:left="1418" w:header="709" w:footer="709" w:gutter="0"/>
          <w:cols w:space="708"/>
          <w:titlePg/>
          <w:docGrid w:linePitch="360"/>
        </w:sectPr>
      </w:pPr>
    </w:p>
    <w:p w14:paraId="02891E7D" w14:textId="65C490AF" w:rsidR="008D3349" w:rsidRPr="008D3349" w:rsidRDefault="008D3349" w:rsidP="00737E8B">
      <w:pPr>
        <w:shd w:val="clear" w:color="auto" w:fill="DEEAF6" w:themeFill="accent1" w:themeFillTint="33"/>
        <w:rPr>
          <w:b/>
        </w:rPr>
      </w:pPr>
      <w:r w:rsidRPr="008D3349">
        <w:rPr>
          <w:b/>
        </w:rPr>
        <w:t>Fribourg</w:t>
      </w:r>
    </w:p>
    <w:p w14:paraId="510EE108" w14:textId="03A9F537" w:rsidR="008908E4" w:rsidRDefault="000175CF" w:rsidP="00737E8B">
      <w:pPr>
        <w:shd w:val="clear" w:color="auto" w:fill="DEEAF6" w:themeFill="accent1" w:themeFillTint="33"/>
      </w:pPr>
      <w:r w:rsidRPr="008908E4">
        <w:t>Le plan directeur cantonal</w:t>
      </w:r>
      <w:r w:rsidR="008908E4" w:rsidRPr="008908E4">
        <w:t xml:space="preserve"> fribourgeois</w:t>
      </w:r>
      <w:r w:rsidRPr="008908E4">
        <w:rPr>
          <w:i/>
        </w:rPr>
        <w:t xml:space="preserve"> </w:t>
      </w:r>
      <w:r>
        <w:t xml:space="preserve">définit, dans sa partie stratégique, la priorisation des secteurs urbanisés. La priorité d’urbanisation 2 </w:t>
      </w:r>
      <w:r w:rsidR="00007A1E">
        <w:t xml:space="preserve">(niveau 1 dans la carte schématique de la vision stratégique) </w:t>
      </w:r>
      <w:r>
        <w:t>est attribué</w:t>
      </w:r>
      <w:r w:rsidR="002871DE">
        <w:t>e</w:t>
      </w:r>
      <w:r>
        <w:t xml:space="preserve"> au centre régional d’Estavayer (secteur urbanisé Estavayer-le-Lac, Lully</w:t>
      </w:r>
      <w:r w:rsidR="0066267D">
        <w:t xml:space="preserve"> (localité de Lully), Les Montets (localité Les Frasses)</w:t>
      </w:r>
      <w:r>
        <w:t xml:space="preserve"> et Sévaz). La priorité 3 concerne les tissus urbains hors centre, soit Domdidier</w:t>
      </w:r>
      <w:r w:rsidR="00F11672">
        <w:t xml:space="preserve"> (Commune de Belmont-Broye)</w:t>
      </w:r>
      <w:r>
        <w:t xml:space="preserve"> et Cugy</w:t>
      </w:r>
      <w:r w:rsidR="00007A1E">
        <w:t xml:space="preserve"> (niveau 2 dans la carte schématique de la vision stratégique)</w:t>
      </w:r>
      <w:r>
        <w:t>. Les autres villages sont en priorité 4.</w:t>
      </w:r>
    </w:p>
    <w:p w14:paraId="127E8FFC" w14:textId="77777777" w:rsidR="00737E8B" w:rsidRDefault="008908E4" w:rsidP="00737E8B">
      <w:pPr>
        <w:shd w:val="clear" w:color="auto" w:fill="DEEAF6" w:themeFill="accent1" w:themeFillTint="33"/>
        <w:rPr>
          <w:i/>
        </w:rPr>
      </w:pPr>
      <w:r w:rsidRPr="008908E4">
        <w:rPr>
          <w:i/>
        </w:rPr>
        <w:t xml:space="preserve">Le </w:t>
      </w:r>
      <w:r>
        <w:rPr>
          <w:i/>
        </w:rPr>
        <w:t>PDCant</w:t>
      </w:r>
      <w:r w:rsidRPr="008908E4">
        <w:rPr>
          <w:i/>
        </w:rPr>
        <w:t xml:space="preserve"> n’octroie aucune tâche à entreprendre à l’échelle régionale en lien avec les centres</w:t>
      </w:r>
      <w:r>
        <w:rPr>
          <w:i/>
        </w:rPr>
        <w:t>.</w:t>
      </w:r>
    </w:p>
    <w:p w14:paraId="771C11A1" w14:textId="0CE04332" w:rsidR="000175CF" w:rsidRPr="00737E8B" w:rsidRDefault="0081490D" w:rsidP="00737E8B">
      <w:pPr>
        <w:rPr>
          <w:color w:val="808080" w:themeColor="background1" w:themeShade="80"/>
        </w:rPr>
      </w:pPr>
      <w:r w:rsidRPr="00122637">
        <w:rPr>
          <w:b/>
        </w:rPr>
        <w:br w:type="column"/>
      </w:r>
      <w:r w:rsidR="00F844D3" w:rsidRPr="00737E8B">
        <w:rPr>
          <w:b/>
          <w:color w:val="808080" w:themeColor="background1" w:themeShade="80"/>
        </w:rPr>
        <w:t>Vaud</w:t>
      </w:r>
    </w:p>
    <w:p w14:paraId="0ADD33D8" w14:textId="3C54E0F8" w:rsidR="00686777" w:rsidRPr="00737E8B" w:rsidRDefault="005315AB" w:rsidP="00686777">
      <w:pPr>
        <w:rPr>
          <w:color w:val="808080" w:themeColor="background1" w:themeShade="80"/>
        </w:rPr>
      </w:pPr>
      <w:r w:rsidRPr="00737E8B">
        <w:rPr>
          <w:color w:val="808080" w:themeColor="background1" w:themeShade="80"/>
        </w:rPr>
        <w:t>Le Plan directeur cantonal vaudois définit le bipôle Estavayer-le-Lac – Payerne comme centre cantonal</w:t>
      </w:r>
      <w:r w:rsidR="00007A1E" w:rsidRPr="00737E8B">
        <w:rPr>
          <w:color w:val="808080" w:themeColor="background1" w:themeShade="80"/>
        </w:rPr>
        <w:t xml:space="preserve"> (niveau 1 dans la carte schématique de la vision stratégique)</w:t>
      </w:r>
      <w:r w:rsidRPr="00737E8B">
        <w:rPr>
          <w:color w:val="808080" w:themeColor="background1" w:themeShade="80"/>
        </w:rPr>
        <w:t>, puis les communes d’Avenches, Moudon et Lucens</w:t>
      </w:r>
      <w:r w:rsidR="00007A1E" w:rsidRPr="00737E8B">
        <w:rPr>
          <w:color w:val="808080" w:themeColor="background1" w:themeShade="80"/>
        </w:rPr>
        <w:t xml:space="preserve"> (niveau 2 dans la carte schématique de la vision stratégique)</w:t>
      </w:r>
      <w:r w:rsidRPr="00737E8B">
        <w:rPr>
          <w:color w:val="808080" w:themeColor="background1" w:themeShade="80"/>
        </w:rPr>
        <w:t xml:space="preserve"> comme centres régionaux</w:t>
      </w:r>
      <w:r w:rsidR="00FF6363" w:rsidRPr="00737E8B">
        <w:rPr>
          <w:color w:val="808080" w:themeColor="background1" w:themeShade="80"/>
        </w:rPr>
        <w:t xml:space="preserve"> selon la mesure B11</w:t>
      </w:r>
      <w:r w:rsidRPr="00737E8B">
        <w:rPr>
          <w:color w:val="808080" w:themeColor="background1" w:themeShade="80"/>
        </w:rPr>
        <w:t xml:space="preserve">. Finalement, Cudrefin et Valbroye (secteur </w:t>
      </w:r>
      <w:r w:rsidR="002871DE" w:rsidRPr="00737E8B">
        <w:rPr>
          <w:color w:val="808080" w:themeColor="background1" w:themeShade="80"/>
        </w:rPr>
        <w:t xml:space="preserve">Granges-Marnand) sont identifiés </w:t>
      </w:r>
      <w:r w:rsidR="003C0633" w:rsidRPr="00737E8B">
        <w:rPr>
          <w:color w:val="808080" w:themeColor="background1" w:themeShade="80"/>
        </w:rPr>
        <w:t>en tant que</w:t>
      </w:r>
      <w:r w:rsidRPr="00737E8B">
        <w:rPr>
          <w:color w:val="808080" w:themeColor="background1" w:themeShade="80"/>
        </w:rPr>
        <w:t xml:space="preserve"> centres locaux</w:t>
      </w:r>
      <w:r w:rsidR="00007A1E" w:rsidRPr="00737E8B">
        <w:rPr>
          <w:color w:val="808080" w:themeColor="background1" w:themeShade="80"/>
        </w:rPr>
        <w:t xml:space="preserve"> (niveau 3 dans la carte schématique de la vision stratégique)</w:t>
      </w:r>
      <w:r w:rsidRPr="00737E8B">
        <w:rPr>
          <w:color w:val="808080" w:themeColor="background1" w:themeShade="80"/>
        </w:rPr>
        <w:t>. Ces éléments sont traités dans les mesures B11 et B12 du PDCn.</w:t>
      </w:r>
    </w:p>
    <w:p w14:paraId="2A3C2085" w14:textId="62009D44" w:rsidR="0081490D" w:rsidRPr="00737E8B" w:rsidRDefault="005315AB" w:rsidP="0081490D">
      <w:pPr>
        <w:rPr>
          <w:color w:val="808080" w:themeColor="background1" w:themeShade="80"/>
        </w:rPr>
      </w:pPr>
      <w:r w:rsidRPr="00737E8B">
        <w:rPr>
          <w:color w:val="808080" w:themeColor="background1" w:themeShade="80"/>
        </w:rPr>
        <w:t>Le PDCn</w:t>
      </w:r>
      <w:r w:rsidR="002871DE" w:rsidRPr="00737E8B">
        <w:rPr>
          <w:color w:val="808080" w:themeColor="background1" w:themeShade="80"/>
        </w:rPr>
        <w:t xml:space="preserve"> v</w:t>
      </w:r>
      <w:r w:rsidR="00F246D8" w:rsidRPr="00737E8B">
        <w:rPr>
          <w:color w:val="808080" w:themeColor="background1" w:themeShade="80"/>
        </w:rPr>
        <w:t>audois</w:t>
      </w:r>
      <w:r w:rsidRPr="00737E8B">
        <w:rPr>
          <w:color w:val="808080" w:themeColor="background1" w:themeShade="80"/>
        </w:rPr>
        <w:t xml:space="preserve"> </w:t>
      </w:r>
      <w:r w:rsidR="003055A2" w:rsidRPr="00737E8B">
        <w:rPr>
          <w:color w:val="808080" w:themeColor="background1" w:themeShade="80"/>
        </w:rPr>
        <w:t>demande</w:t>
      </w:r>
      <w:r w:rsidRPr="00737E8B">
        <w:rPr>
          <w:color w:val="808080" w:themeColor="background1" w:themeShade="80"/>
        </w:rPr>
        <w:t xml:space="preserve"> que les périmètres </w:t>
      </w:r>
      <w:r w:rsidR="00FF6363" w:rsidRPr="00737E8B">
        <w:rPr>
          <w:color w:val="808080" w:themeColor="background1" w:themeShade="80"/>
        </w:rPr>
        <w:t>de centre</w:t>
      </w:r>
      <w:r w:rsidRPr="00737E8B">
        <w:rPr>
          <w:color w:val="808080" w:themeColor="background1" w:themeShade="80"/>
        </w:rPr>
        <w:t xml:space="preserve"> soient définis afin d’y concentrer la croissance et le développement. </w:t>
      </w:r>
      <w:r w:rsidR="00444E1A" w:rsidRPr="00737E8B">
        <w:rPr>
          <w:color w:val="808080" w:themeColor="background1" w:themeShade="80"/>
        </w:rPr>
        <w:t xml:space="preserve">Des mesures doivent être prises pour renforcer ce réseau de </w:t>
      </w:r>
      <w:r w:rsidR="00FF6363" w:rsidRPr="00737E8B">
        <w:rPr>
          <w:color w:val="808080" w:themeColor="background1" w:themeShade="80"/>
        </w:rPr>
        <w:t xml:space="preserve">centre </w:t>
      </w:r>
      <w:r w:rsidR="00444E1A" w:rsidRPr="00737E8B">
        <w:rPr>
          <w:color w:val="808080" w:themeColor="background1" w:themeShade="80"/>
        </w:rPr>
        <w:t xml:space="preserve">et les communes-centres doivent également décider si elles souhaitent réaliser </w:t>
      </w:r>
      <w:r w:rsidR="00B16551" w:rsidRPr="00737E8B">
        <w:rPr>
          <w:color w:val="808080" w:themeColor="background1" w:themeShade="80"/>
        </w:rPr>
        <w:t>leur planification directrice</w:t>
      </w:r>
      <w:r w:rsidR="00444E1A" w:rsidRPr="00737E8B">
        <w:rPr>
          <w:color w:val="808080" w:themeColor="background1" w:themeShade="80"/>
        </w:rPr>
        <w:t xml:space="preserve"> via le PDR.</w:t>
      </w:r>
    </w:p>
    <w:p w14:paraId="1B2BBC68" w14:textId="7B2DF7D5" w:rsidR="008D2509" w:rsidRDefault="008D2509" w:rsidP="0081490D">
      <w:pPr>
        <w:sectPr w:rsidR="008D2509" w:rsidSect="00905D4D">
          <w:type w:val="continuous"/>
          <w:pgSz w:w="11906" w:h="16838" w:code="9"/>
          <w:pgMar w:top="1418" w:right="1418" w:bottom="1418" w:left="1418" w:header="709" w:footer="709" w:gutter="0"/>
          <w:cols w:num="2" w:space="708"/>
          <w:titlePg/>
          <w:docGrid w:linePitch="360"/>
        </w:sectPr>
      </w:pPr>
    </w:p>
    <w:p w14:paraId="419CE0F6" w14:textId="77777777" w:rsidR="00BB4102" w:rsidRDefault="00BB4102">
      <w:pPr>
        <w:spacing w:after="160" w:line="259" w:lineRule="auto"/>
        <w:jc w:val="left"/>
        <w:rPr>
          <w:rFonts w:eastAsia="MS Mincho" w:cs="Arial"/>
          <w:b/>
          <w:bCs/>
          <w:szCs w:val="26"/>
          <w:lang w:eastAsia="ja-JP"/>
        </w:rPr>
      </w:pPr>
      <w:r>
        <w:br w:type="page"/>
      </w:r>
    </w:p>
    <w:p w14:paraId="0F224550" w14:textId="0E8BA175" w:rsidR="00686777" w:rsidRPr="003F2AC2" w:rsidRDefault="00686777" w:rsidP="0081490D">
      <w:pPr>
        <w:pStyle w:val="Titre3"/>
        <w:rPr>
          <w:lang w:val="fr-CH"/>
        </w:rPr>
      </w:pPr>
      <w:r w:rsidRPr="003F2AC2">
        <w:rPr>
          <w:lang w:val="fr-CH"/>
        </w:rPr>
        <w:lastRenderedPageBreak/>
        <w:t>ENJEUX</w:t>
      </w:r>
      <w:r w:rsidR="00E870D0" w:rsidRPr="003F2AC2">
        <w:rPr>
          <w:lang w:val="fr-CH"/>
        </w:rPr>
        <w:t xml:space="preserve"> </w:t>
      </w:r>
    </w:p>
    <w:p w14:paraId="7AD64C07" w14:textId="1D38C7C0" w:rsidR="003E328F" w:rsidRDefault="003E328F" w:rsidP="00686777">
      <w:r>
        <w:t xml:space="preserve">La Région renforce </w:t>
      </w:r>
      <w:r w:rsidRPr="003E328F">
        <w:rPr>
          <w:b/>
        </w:rPr>
        <w:t xml:space="preserve">le réseau de </w:t>
      </w:r>
      <w:r w:rsidR="00FF6363">
        <w:rPr>
          <w:b/>
        </w:rPr>
        <w:t>centres</w:t>
      </w:r>
      <w:r w:rsidR="00FF6363">
        <w:t xml:space="preserve"> </w:t>
      </w:r>
      <w:r>
        <w:t xml:space="preserve">au travers de différentes mesures d’urbanisation et de mobilité. Elle souhaite ainsi fortifier le réseau par une </w:t>
      </w:r>
      <w:r w:rsidR="003C0633">
        <w:t>amélioration</w:t>
      </w:r>
      <w:r>
        <w:t xml:space="preserve"> de la </w:t>
      </w:r>
      <w:r w:rsidR="003C0633">
        <w:t>desserte en</w:t>
      </w:r>
      <w:r>
        <w:t xml:space="preserve"> trains, et une consolidation du réseau de transports publics et de mobilité douce, avec l</w:t>
      </w:r>
      <w:r w:rsidR="00BA7318">
        <w:t xml:space="preserve">e renforcement des </w:t>
      </w:r>
      <w:r>
        <w:t>lignes de bus</w:t>
      </w:r>
      <w:r w:rsidR="00BA7318">
        <w:t>,</w:t>
      </w:r>
      <w:r>
        <w:t xml:space="preserve"> et des liaisons cyclables efficientes qui viendront compléter le maillage existant. </w:t>
      </w:r>
    </w:p>
    <w:p w14:paraId="0A2FB1AA" w14:textId="6F38DA9E" w:rsidR="00686777" w:rsidRDefault="003E328F" w:rsidP="00686777">
      <w:r>
        <w:t>La classification des zones d’activités</w:t>
      </w:r>
      <w:r w:rsidR="00072404">
        <w:t xml:space="preserve"> et </w:t>
      </w:r>
      <w:r>
        <w:t>la distribution des potentiels de développement sur le territoire se fait également en cohérence avec la hiérarchie des centres, avec un renforcement particulier du bipôle Estavayer-Payerne, puis des centres régionaux d’Avenches, Domdidier</w:t>
      </w:r>
      <w:r w:rsidR="00561A88">
        <w:t xml:space="preserve"> (Commune de Belmont-Broye)</w:t>
      </w:r>
      <w:r>
        <w:t>, Lucens et Moudon. C’est dans ces centres qu’iront également se situer les infrastructures d’importance</w:t>
      </w:r>
      <w:r w:rsidR="00387FC1">
        <w:t xml:space="preserve"> régionale</w:t>
      </w:r>
      <w:r>
        <w:t xml:space="preserve"> qui, grâce aux renforcements prévus </w:t>
      </w:r>
      <w:r w:rsidR="00387FC1">
        <w:t>dans le domaine de la</w:t>
      </w:r>
      <w:r>
        <w:t xml:space="preserve"> mobilité, seront accessibles de façon équitable par l’ensemble de la population.</w:t>
      </w:r>
    </w:p>
    <w:p w14:paraId="62BF89D1" w14:textId="0CB49561" w:rsidR="00686777" w:rsidRPr="005D44FB" w:rsidRDefault="00686777" w:rsidP="00686777">
      <w:pPr>
        <w:pStyle w:val="Titre3"/>
        <w:rPr>
          <w:lang w:val="fr-CH"/>
        </w:rPr>
      </w:pPr>
      <w:r w:rsidRPr="005D44FB">
        <w:rPr>
          <w:lang w:val="fr-CH"/>
        </w:rPr>
        <w:t>OBJECTIFS</w:t>
      </w:r>
      <w:r w:rsidR="00F844D3" w:rsidRPr="005D44FB">
        <w:rPr>
          <w:lang w:val="fr-CH"/>
        </w:rPr>
        <w:t xml:space="preserve"> ET PRINCIPES </w:t>
      </w:r>
    </w:p>
    <w:p w14:paraId="235CD1A5" w14:textId="242093EB" w:rsidR="004D347E" w:rsidRDefault="004D347E" w:rsidP="00686777">
      <w:r w:rsidRPr="005D44FB">
        <w:t>Bien qu’il n’y ait pas de tâches attribuées aux régions dans le PDCant fribourgeois, les objectifs des deux planifications cantonales sont similaires, et, étant donné la configuration enclavée de la Région, il ne serait pas cohérent de ne pas traiter le réseau de centres de l’ensemble de la Broye.</w:t>
      </w:r>
      <w:r w:rsidR="009B552F">
        <w:t xml:space="preserve"> Les</w:t>
      </w:r>
      <w:r w:rsidR="00F35DF6">
        <w:t xml:space="preserve"> objectifs de la Région découlent ainsi d</w:t>
      </w:r>
      <w:r w:rsidR="00732D24">
        <w:t>u thème « T103 Densification et requalification » du PDCant fribourgeois et de la ligne d’action « A1</w:t>
      </w:r>
      <w:r w:rsidR="003B5EA1">
        <w:t xml:space="preserve"> Localiser l’urbanisation dans les centres » du PDCn vaudois.</w:t>
      </w:r>
    </w:p>
    <w:p w14:paraId="69170691" w14:textId="064C4E19" w:rsidR="00686777" w:rsidRDefault="004D347E" w:rsidP="00686777">
      <w:r>
        <w:t>La Région souhaite, a</w:t>
      </w:r>
      <w:r w:rsidR="003E328F">
        <w:t xml:space="preserve">u travers des différentes mesures d’urbanisation et de mobilité, renforcer la hiérarchie et le réseau de </w:t>
      </w:r>
      <w:r w:rsidR="00FF6363">
        <w:t xml:space="preserve">centres </w:t>
      </w:r>
      <w:r w:rsidR="003E328F">
        <w:t xml:space="preserve">existants sur l’ensemble de son territoire. Elle </w:t>
      </w:r>
      <w:r w:rsidR="00632441">
        <w:t>veut</w:t>
      </w:r>
      <w:r w:rsidR="003E328F">
        <w:t xml:space="preserve"> y centraliser les ba</w:t>
      </w:r>
      <w:r w:rsidR="00632441">
        <w:t>ssins d’habitants-emplois, où s</w:t>
      </w:r>
      <w:r w:rsidR="003E328F">
        <w:t>ont également situés les services à la population d’importance régional</w:t>
      </w:r>
      <w:r w:rsidR="00587234">
        <w:t>e</w:t>
      </w:r>
      <w:r w:rsidR="003E328F">
        <w:t xml:space="preserve">. </w:t>
      </w:r>
      <w:r w:rsidR="000349D5">
        <w:t xml:space="preserve">Via un réseau de transports publics et cyclables attrayants et efficients, ainsi que des mesures de mobilité combinée, la Région veut assurer à l’ensemble de la population un </w:t>
      </w:r>
      <w:r w:rsidR="000349D5" w:rsidRPr="00587234">
        <w:t xml:space="preserve">accès équitable aux </w:t>
      </w:r>
      <w:r w:rsidR="00FF6363">
        <w:t>centres</w:t>
      </w:r>
      <w:r w:rsidR="00FF6363" w:rsidRPr="00587234">
        <w:t xml:space="preserve"> </w:t>
      </w:r>
      <w:r w:rsidR="000349D5" w:rsidRPr="00587234">
        <w:t xml:space="preserve">et </w:t>
      </w:r>
      <w:r w:rsidR="00587234" w:rsidRPr="00587234">
        <w:t>à leurs</w:t>
      </w:r>
      <w:r w:rsidR="000349D5" w:rsidRPr="00587234">
        <w:t xml:space="preserve"> services.</w:t>
      </w:r>
      <w:r w:rsidR="000349D5">
        <w:t xml:space="preserve"> </w:t>
      </w:r>
    </w:p>
    <w:p w14:paraId="385CC09E" w14:textId="4E1AC3B1" w:rsidR="00632441" w:rsidRDefault="00632441" w:rsidP="00686777">
      <w:r>
        <w:t>Afin de répondre à ces objectifs, la Région veut favoriser le développement des centres à l’intérieur d</w:t>
      </w:r>
      <w:r w:rsidR="00E30A43">
        <w:t>es</w:t>
      </w:r>
      <w:r>
        <w:t xml:space="preserve"> périmètre</w:t>
      </w:r>
      <w:r w:rsidR="00E30A43">
        <w:t>s</w:t>
      </w:r>
      <w:r>
        <w:t xml:space="preserve"> </w:t>
      </w:r>
      <w:r w:rsidR="00E30A43">
        <w:t>de centre</w:t>
      </w:r>
      <w:r>
        <w:t xml:space="preserve"> (VD) ou du territoire d’urbanisation (FR), en fonction de la hiérarchie des centres. Le développement des secteurs bénéficiant d’une bonne desserte en transports publics et présentant un bon potentiel de densification est à favoriser. La Région encourage également la mise en place de planification permettant de garantir un développement de qualité des secteurs (MEP, PQ, PAD), ainsi qu’une prise en considération de l’impact du développement de ces quartiers sur la mobilité.</w:t>
      </w:r>
    </w:p>
    <w:p w14:paraId="1E8AE8C3" w14:textId="77777777" w:rsidR="00BA3980" w:rsidRDefault="00BA3980" w:rsidP="00686777"/>
    <w:p w14:paraId="64E8D94B" w14:textId="77777777" w:rsidR="00F844D3" w:rsidRPr="009C6A16" w:rsidRDefault="00F844D3" w:rsidP="00F844D3">
      <w:pPr>
        <w:pStyle w:val="Titre3"/>
        <w:rPr>
          <w:lang w:val="fr-CH"/>
        </w:rPr>
      </w:pPr>
      <w:r w:rsidRPr="00680205">
        <w:rPr>
          <w:lang w:val="fr-CH"/>
        </w:rPr>
        <w:t>CONFORMITE AUX PLANIFICATIONS SUPERIEURES</w:t>
      </w:r>
    </w:p>
    <w:p w14:paraId="53E5051C" w14:textId="38ADE83F" w:rsidR="00F844D3" w:rsidRDefault="00F844D3" w:rsidP="00F844D3">
      <w:r>
        <w:t xml:space="preserve">Le PDR de la Broye respecte les critères </w:t>
      </w:r>
      <w:r w:rsidR="00EF78F8">
        <w:t>des plans directeurs cantonaux</w:t>
      </w:r>
      <w:r>
        <w:t xml:space="preserve"> en tenant compte : </w:t>
      </w:r>
    </w:p>
    <w:p w14:paraId="1401EE79" w14:textId="2052BA45" w:rsidR="00F844D3" w:rsidRDefault="00EF78F8" w:rsidP="00BB4102">
      <w:pPr>
        <w:pStyle w:val="Paragraphedeliste"/>
        <w:numPr>
          <w:ilvl w:val="0"/>
          <w:numId w:val="10"/>
        </w:numPr>
        <w:ind w:hanging="357"/>
        <w:contextualSpacing w:val="0"/>
      </w:pPr>
      <w:r>
        <w:t>De la hiérarchie des centres</w:t>
      </w:r>
      <w:r w:rsidR="00F844D3">
        <w:t> ;</w:t>
      </w:r>
    </w:p>
    <w:p w14:paraId="29264FA1" w14:textId="14B248D5" w:rsidR="00F844D3" w:rsidRDefault="00EF78F8" w:rsidP="00BB4102">
      <w:pPr>
        <w:pStyle w:val="Paragraphedeliste"/>
        <w:numPr>
          <w:ilvl w:val="0"/>
          <w:numId w:val="10"/>
        </w:numPr>
        <w:ind w:hanging="357"/>
        <w:contextualSpacing w:val="0"/>
      </w:pPr>
      <w:r>
        <w:t xml:space="preserve">Des périmètres </w:t>
      </w:r>
      <w:r w:rsidR="00E30A43">
        <w:t>de centre cantonaux et régionaux</w:t>
      </w:r>
      <w:r w:rsidR="00F844D3">
        <w:t xml:space="preserve"> ; </w:t>
      </w:r>
    </w:p>
    <w:p w14:paraId="3DDE6585" w14:textId="03EEFCFB" w:rsidR="00F01C6F" w:rsidRDefault="00EF78F8" w:rsidP="00BB4102">
      <w:pPr>
        <w:pStyle w:val="Paragraphedeliste"/>
        <w:numPr>
          <w:ilvl w:val="0"/>
          <w:numId w:val="10"/>
        </w:numPr>
        <w:ind w:hanging="357"/>
        <w:contextualSpacing w:val="0"/>
      </w:pPr>
      <w:r>
        <w:t>Du renforcement des centres</w:t>
      </w:r>
      <w:r w:rsidR="00DC7659">
        <w:t> :</w:t>
      </w:r>
    </w:p>
    <w:p w14:paraId="27E009F4" w14:textId="59AF39E3" w:rsidR="00DC7659" w:rsidRDefault="00DC7659" w:rsidP="00BB4102">
      <w:pPr>
        <w:pStyle w:val="Paragraphedeliste"/>
        <w:numPr>
          <w:ilvl w:val="1"/>
          <w:numId w:val="10"/>
        </w:numPr>
        <w:ind w:hanging="357"/>
        <w:contextualSpacing w:val="0"/>
      </w:pPr>
      <w:r>
        <w:t>P</w:t>
      </w:r>
      <w:r w:rsidR="00EF78F8">
        <w:t>ar l’implantation d’infrastructures régionales dans ces derniers en priorité ;</w:t>
      </w:r>
    </w:p>
    <w:p w14:paraId="6748A205" w14:textId="38C1CFCF" w:rsidR="00EF78F8" w:rsidRDefault="00DC7659" w:rsidP="00BB4102">
      <w:pPr>
        <w:pStyle w:val="Paragraphedeliste"/>
        <w:numPr>
          <w:ilvl w:val="1"/>
          <w:numId w:val="10"/>
        </w:numPr>
        <w:ind w:hanging="357"/>
        <w:contextualSpacing w:val="0"/>
      </w:pPr>
      <w:r>
        <w:t xml:space="preserve">Par </w:t>
      </w:r>
      <w:r w:rsidR="00EF78F8">
        <w:t>l’amélioration de la connectivité tous modes entre les centres (renforcement de la hiérarchie et de la dynamique des centres) et vers les centres</w:t>
      </w:r>
      <w:r w:rsidR="00680205">
        <w:t xml:space="preserve"> (renforcement de l’accès aux bassins-emplois pour l’ensemble de la population)</w:t>
      </w:r>
      <w:r w:rsidR="00EF78F8">
        <w:t>.</w:t>
      </w:r>
    </w:p>
    <w:p w14:paraId="493F457D" w14:textId="77777777" w:rsidR="00A615BE" w:rsidRDefault="00A615BE" w:rsidP="00A615BE">
      <w:pPr>
        <w:pStyle w:val="Paragraphedeliste"/>
        <w:ind w:left="1440"/>
        <w:contextualSpacing w:val="0"/>
      </w:pPr>
    </w:p>
    <w:p w14:paraId="7CCEE3E6" w14:textId="77777777" w:rsidR="00F844D3" w:rsidRPr="000623FE" w:rsidRDefault="00F844D3" w:rsidP="00F844D3">
      <w:pPr>
        <w:pStyle w:val="Titre3"/>
        <w:rPr>
          <w:rFonts w:cstheme="minorHAnsi"/>
          <w:lang w:val="fr-CH"/>
        </w:rPr>
      </w:pPr>
      <w:r w:rsidRPr="00680205">
        <w:rPr>
          <w:lang w:val="fr-CH"/>
        </w:rPr>
        <w:lastRenderedPageBreak/>
        <w:t>TRAITEMENT DE LA THEMATIQUE</w:t>
      </w:r>
    </w:p>
    <w:tbl>
      <w:tblPr>
        <w:tblStyle w:val="TableauGrille1Clair-Accentuation1"/>
        <w:tblW w:w="9067" w:type="dxa"/>
        <w:tblLook w:val="0480" w:firstRow="0" w:lastRow="0" w:firstColumn="1" w:lastColumn="0" w:noHBand="0" w:noVBand="1"/>
      </w:tblPr>
      <w:tblGrid>
        <w:gridCol w:w="1980"/>
        <w:gridCol w:w="2551"/>
        <w:gridCol w:w="4536"/>
      </w:tblGrid>
      <w:tr w:rsidR="002B7EA6" w14:paraId="75497234" w14:textId="77777777" w:rsidTr="00680205">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BDD6EE" w:themeColor="accent1" w:themeTint="66"/>
              <w:right w:val="nil"/>
            </w:tcBorders>
            <w:vAlign w:val="center"/>
          </w:tcPr>
          <w:p w14:paraId="2809F820" w14:textId="77777777" w:rsidR="00F844D3" w:rsidRDefault="00F844D3" w:rsidP="00680205">
            <w:pPr>
              <w:tabs>
                <w:tab w:val="left" w:pos="567"/>
                <w:tab w:val="left" w:pos="1701"/>
                <w:tab w:val="left" w:pos="4536"/>
              </w:tabs>
              <w:jc w:val="left"/>
            </w:pPr>
            <w:r>
              <w:t>Volet stratégique</w:t>
            </w:r>
          </w:p>
        </w:tc>
        <w:tc>
          <w:tcPr>
            <w:tcW w:w="2551" w:type="dxa"/>
            <w:tcBorders>
              <w:left w:val="nil"/>
              <w:bottom w:val="single" w:sz="4" w:space="0" w:color="BDD6EE" w:themeColor="accent1" w:themeTint="66"/>
              <w:right w:val="nil"/>
            </w:tcBorders>
            <w:vAlign w:val="center"/>
          </w:tcPr>
          <w:p w14:paraId="2180A9FC" w14:textId="77777777" w:rsidR="00F844D3" w:rsidRDefault="00F844D3"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Lignes d’actions</w:t>
            </w:r>
          </w:p>
        </w:tc>
        <w:tc>
          <w:tcPr>
            <w:tcW w:w="4536" w:type="dxa"/>
            <w:tcBorders>
              <w:left w:val="nil"/>
              <w:bottom w:val="single" w:sz="4" w:space="0" w:color="BDD6EE" w:themeColor="accent1" w:themeTint="66"/>
            </w:tcBorders>
            <w:vAlign w:val="center"/>
          </w:tcPr>
          <w:p w14:paraId="5F0F9EBC" w14:textId="3321C760" w:rsidR="008908E4" w:rsidRDefault="005C271E"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 xml:space="preserve">RC1 </w:t>
            </w:r>
            <w:r w:rsidR="005D44FB">
              <w:t xml:space="preserve">RC3 </w:t>
            </w:r>
            <w:r w:rsidR="008908E4">
              <w:t>RC4</w:t>
            </w:r>
          </w:p>
        </w:tc>
      </w:tr>
      <w:tr w:rsidR="002B7EA6" w14:paraId="50D23B0D" w14:textId="77777777" w:rsidTr="007C7BE7">
        <w:tc>
          <w:tcPr>
            <w:cnfStyle w:val="001000000000" w:firstRow="0" w:lastRow="0" w:firstColumn="1" w:lastColumn="0" w:oddVBand="0" w:evenVBand="0" w:oddHBand="0" w:evenHBand="0" w:firstRowFirstColumn="0" w:firstRowLastColumn="0" w:lastRowFirstColumn="0" w:lastRowLastColumn="0"/>
            <w:tcW w:w="1980" w:type="dxa"/>
            <w:vMerge w:val="restart"/>
            <w:tcBorders>
              <w:right w:val="nil"/>
            </w:tcBorders>
            <w:vAlign w:val="center"/>
          </w:tcPr>
          <w:p w14:paraId="1DAF21EA" w14:textId="77777777" w:rsidR="007C7BE7" w:rsidRPr="007C7BE7" w:rsidRDefault="007C7BE7" w:rsidP="00680205">
            <w:pPr>
              <w:tabs>
                <w:tab w:val="left" w:pos="567"/>
                <w:tab w:val="left" w:pos="1701"/>
                <w:tab w:val="left" w:pos="4536"/>
              </w:tabs>
              <w:jc w:val="left"/>
              <w:rPr>
                <w:b w:val="0"/>
                <w:bCs w:val="0"/>
              </w:rPr>
            </w:pPr>
            <w:r>
              <w:t>Volet opérationnel</w:t>
            </w:r>
          </w:p>
        </w:tc>
        <w:tc>
          <w:tcPr>
            <w:tcW w:w="2551" w:type="dxa"/>
            <w:tcBorders>
              <w:left w:val="nil"/>
              <w:bottom w:val="nil"/>
              <w:right w:val="nil"/>
            </w:tcBorders>
            <w:vAlign w:val="center"/>
          </w:tcPr>
          <w:p w14:paraId="62B4CC92" w14:textId="77777777" w:rsidR="007C7BE7" w:rsidRDefault="007C7BE7"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Mesures de mise en œuvre</w:t>
            </w:r>
          </w:p>
        </w:tc>
        <w:tc>
          <w:tcPr>
            <w:tcW w:w="4536" w:type="dxa"/>
            <w:tcBorders>
              <w:left w:val="nil"/>
              <w:bottom w:val="nil"/>
            </w:tcBorders>
            <w:vAlign w:val="center"/>
          </w:tcPr>
          <w:p w14:paraId="4D18F094" w14:textId="1F5DFF0D" w:rsidR="007C7BE7" w:rsidRDefault="007C7BE7"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B1 – Développement et connectivité des centres</w:t>
            </w:r>
          </w:p>
        </w:tc>
      </w:tr>
      <w:tr w:rsidR="002B7EA6" w14:paraId="2A19C437" w14:textId="77777777" w:rsidTr="007C7BE7">
        <w:tc>
          <w:tcPr>
            <w:cnfStyle w:val="001000000000" w:firstRow="0" w:lastRow="0" w:firstColumn="1" w:lastColumn="0" w:oddVBand="0" w:evenVBand="0" w:oddHBand="0" w:evenHBand="0" w:firstRowFirstColumn="0" w:firstRowLastColumn="0" w:lastRowFirstColumn="0" w:lastRowLastColumn="0"/>
            <w:tcW w:w="1980" w:type="dxa"/>
            <w:vMerge/>
            <w:tcBorders>
              <w:right w:val="nil"/>
            </w:tcBorders>
            <w:vAlign w:val="center"/>
          </w:tcPr>
          <w:p w14:paraId="2C304108" w14:textId="77777777" w:rsidR="007C7BE7" w:rsidRDefault="007C7BE7" w:rsidP="00680205">
            <w:pPr>
              <w:tabs>
                <w:tab w:val="left" w:pos="567"/>
                <w:tab w:val="left" w:pos="1701"/>
                <w:tab w:val="left" w:pos="4536"/>
              </w:tabs>
              <w:jc w:val="left"/>
            </w:pPr>
          </w:p>
        </w:tc>
        <w:tc>
          <w:tcPr>
            <w:tcW w:w="2551" w:type="dxa"/>
            <w:tcBorders>
              <w:top w:val="nil"/>
              <w:left w:val="nil"/>
              <w:bottom w:val="nil"/>
              <w:right w:val="nil"/>
            </w:tcBorders>
            <w:vAlign w:val="center"/>
          </w:tcPr>
          <w:p w14:paraId="523BAB8B" w14:textId="64D5D95A" w:rsidR="007C7BE7" w:rsidRDefault="007C7BE7"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Fiches d</w:t>
            </w:r>
            <w:r w:rsidR="00360BE4">
              <w:t>’actions</w:t>
            </w:r>
          </w:p>
        </w:tc>
        <w:tc>
          <w:tcPr>
            <w:tcW w:w="4536" w:type="dxa"/>
            <w:tcBorders>
              <w:top w:val="nil"/>
              <w:left w:val="nil"/>
              <w:bottom w:val="nil"/>
            </w:tcBorders>
            <w:vAlign w:val="center"/>
          </w:tcPr>
          <w:p w14:paraId="5630D2F4" w14:textId="5F431062" w:rsidR="007C7BE7" w:rsidRDefault="007C7BE7"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Aucune</w:t>
            </w:r>
          </w:p>
        </w:tc>
      </w:tr>
      <w:tr w:rsidR="002B7EA6" w14:paraId="1BBECF9C" w14:textId="77777777" w:rsidTr="007C7BE7">
        <w:tc>
          <w:tcPr>
            <w:cnfStyle w:val="001000000000" w:firstRow="0" w:lastRow="0" w:firstColumn="1" w:lastColumn="0" w:oddVBand="0" w:evenVBand="0" w:oddHBand="0" w:evenHBand="0" w:firstRowFirstColumn="0" w:firstRowLastColumn="0" w:lastRowFirstColumn="0" w:lastRowLastColumn="0"/>
            <w:tcW w:w="1980" w:type="dxa"/>
            <w:vMerge/>
            <w:tcBorders>
              <w:right w:val="nil"/>
            </w:tcBorders>
            <w:vAlign w:val="center"/>
          </w:tcPr>
          <w:p w14:paraId="39894933" w14:textId="77777777" w:rsidR="007C7BE7" w:rsidRDefault="007C7BE7" w:rsidP="00680205">
            <w:pPr>
              <w:tabs>
                <w:tab w:val="left" w:pos="567"/>
                <w:tab w:val="left" w:pos="1701"/>
                <w:tab w:val="left" w:pos="4536"/>
              </w:tabs>
              <w:jc w:val="left"/>
            </w:pPr>
          </w:p>
        </w:tc>
        <w:tc>
          <w:tcPr>
            <w:tcW w:w="2551" w:type="dxa"/>
            <w:tcBorders>
              <w:top w:val="nil"/>
              <w:left w:val="nil"/>
              <w:bottom w:val="nil"/>
              <w:right w:val="nil"/>
            </w:tcBorders>
            <w:vAlign w:val="center"/>
          </w:tcPr>
          <w:p w14:paraId="62C9ED7C" w14:textId="77777777" w:rsidR="007C7BE7" w:rsidRDefault="007C7BE7"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Carte sectorielle</w:t>
            </w:r>
          </w:p>
        </w:tc>
        <w:tc>
          <w:tcPr>
            <w:tcW w:w="4536" w:type="dxa"/>
            <w:tcBorders>
              <w:top w:val="nil"/>
              <w:left w:val="nil"/>
              <w:bottom w:val="nil"/>
            </w:tcBorders>
            <w:vAlign w:val="center"/>
          </w:tcPr>
          <w:p w14:paraId="77A8A495" w14:textId="3A047CAC" w:rsidR="007C7BE7" w:rsidRDefault="007C7BE7"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Aucune</w:t>
            </w:r>
          </w:p>
        </w:tc>
      </w:tr>
      <w:tr w:rsidR="002B7EA6" w14:paraId="7ADE2829" w14:textId="77777777" w:rsidTr="0097489A">
        <w:tc>
          <w:tcPr>
            <w:cnfStyle w:val="001000000000" w:firstRow="0" w:lastRow="0" w:firstColumn="1" w:lastColumn="0" w:oddVBand="0" w:evenVBand="0" w:oddHBand="0" w:evenHBand="0" w:firstRowFirstColumn="0" w:firstRowLastColumn="0" w:lastRowFirstColumn="0" w:lastRowLastColumn="0"/>
            <w:tcW w:w="1980" w:type="dxa"/>
            <w:vMerge/>
            <w:tcBorders>
              <w:right w:val="nil"/>
            </w:tcBorders>
            <w:vAlign w:val="center"/>
          </w:tcPr>
          <w:p w14:paraId="188A8C56" w14:textId="408495A3" w:rsidR="007C7BE7" w:rsidRDefault="007C7BE7" w:rsidP="00680205">
            <w:pPr>
              <w:tabs>
                <w:tab w:val="left" w:pos="567"/>
                <w:tab w:val="left" w:pos="1701"/>
                <w:tab w:val="left" w:pos="4536"/>
              </w:tabs>
              <w:jc w:val="left"/>
            </w:pPr>
          </w:p>
        </w:tc>
        <w:tc>
          <w:tcPr>
            <w:tcW w:w="2551" w:type="dxa"/>
            <w:tcBorders>
              <w:top w:val="nil"/>
              <w:left w:val="nil"/>
              <w:right w:val="nil"/>
            </w:tcBorders>
          </w:tcPr>
          <w:p w14:paraId="1636829B" w14:textId="0E184C4A" w:rsidR="007C7BE7" w:rsidRDefault="007C7BE7" w:rsidP="0097489A">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sidRPr="0097489A">
              <w:t>Carte de synthèse</w:t>
            </w:r>
          </w:p>
        </w:tc>
        <w:tc>
          <w:tcPr>
            <w:tcW w:w="4536" w:type="dxa"/>
            <w:tcBorders>
              <w:top w:val="nil"/>
              <w:left w:val="nil"/>
            </w:tcBorders>
            <w:vAlign w:val="center"/>
          </w:tcPr>
          <w:p w14:paraId="443D3319" w14:textId="7B0033EC" w:rsidR="007C7BE7" w:rsidRDefault="002B7EA6"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Pr>
                <w:noProof/>
              </w:rPr>
              <w:t xml:space="preserve"> </w:t>
            </w:r>
            <w:r>
              <w:rPr>
                <w:noProof/>
              </w:rPr>
              <w:drawing>
                <wp:inline distT="0" distB="0" distL="0" distR="0" wp14:anchorId="2AF9D48B" wp14:editId="6910BCDD">
                  <wp:extent cx="2391999" cy="345056"/>
                  <wp:effectExtent l="0" t="0" r="0" b="0"/>
                  <wp:docPr id="17451605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60534" name=""/>
                          <pic:cNvPicPr/>
                        </pic:nvPicPr>
                        <pic:blipFill>
                          <a:blip r:embed="rId39"/>
                          <a:stretch>
                            <a:fillRect/>
                          </a:stretch>
                        </pic:blipFill>
                        <pic:spPr>
                          <a:xfrm>
                            <a:off x="0" y="0"/>
                            <a:ext cx="2681796" cy="386860"/>
                          </a:xfrm>
                          <a:prstGeom prst="rect">
                            <a:avLst/>
                          </a:prstGeom>
                        </pic:spPr>
                      </pic:pic>
                    </a:graphicData>
                  </a:graphic>
                </wp:inline>
              </w:drawing>
            </w:r>
          </w:p>
        </w:tc>
      </w:tr>
    </w:tbl>
    <w:p w14:paraId="022F414F" w14:textId="77777777" w:rsidR="00F844D3" w:rsidRDefault="00F844D3" w:rsidP="00F844D3">
      <w:pPr>
        <w:tabs>
          <w:tab w:val="left" w:pos="567"/>
          <w:tab w:val="left" w:pos="1701"/>
          <w:tab w:val="left" w:pos="4536"/>
        </w:tabs>
      </w:pPr>
    </w:p>
    <w:p w14:paraId="6CE98D87" w14:textId="77777777" w:rsidR="00F844D3" w:rsidRDefault="00F844D3" w:rsidP="00686777"/>
    <w:p w14:paraId="18DEA8F3" w14:textId="77777777" w:rsidR="00064422" w:rsidRDefault="00064422">
      <w:pPr>
        <w:spacing w:after="160" w:line="259" w:lineRule="auto"/>
        <w:jc w:val="left"/>
      </w:pPr>
      <w:r>
        <w:br w:type="page"/>
      </w:r>
    </w:p>
    <w:p w14:paraId="31043A6F" w14:textId="13540660" w:rsidR="008E7167" w:rsidRDefault="008004CB" w:rsidP="00C35958">
      <w:pPr>
        <w:pStyle w:val="Titre2"/>
      </w:pPr>
      <w:bookmarkStart w:id="730" w:name="_Toc70488199"/>
      <w:bookmarkStart w:id="731" w:name="_Toc102659390"/>
      <w:bookmarkStart w:id="732" w:name="_Toc192146015"/>
      <w:r>
        <w:lastRenderedPageBreak/>
        <w:t xml:space="preserve">3.3 </w:t>
      </w:r>
      <w:r>
        <w:tab/>
      </w:r>
      <w:r w:rsidR="008E7167">
        <w:t>Zone</w:t>
      </w:r>
      <w:r w:rsidR="001E3EC1">
        <w:t>s</w:t>
      </w:r>
      <w:r w:rsidR="008E7167">
        <w:t xml:space="preserve"> d’activités et pôles de développement</w:t>
      </w:r>
      <w:bookmarkEnd w:id="730"/>
      <w:bookmarkEnd w:id="731"/>
      <w:bookmarkEnd w:id="732"/>
    </w:p>
    <w:p w14:paraId="0A428B18" w14:textId="77777777" w:rsidR="008E7167" w:rsidRPr="009C6A16" w:rsidRDefault="00686777" w:rsidP="00930875">
      <w:pPr>
        <w:pStyle w:val="Titre3"/>
        <w:rPr>
          <w:lang w:val="fr-CH"/>
        </w:rPr>
      </w:pPr>
      <w:r>
        <w:rPr>
          <w:lang w:val="fr-CH"/>
        </w:rPr>
        <w:t>CONTEXTE</w:t>
      </w:r>
    </w:p>
    <w:p w14:paraId="35DED83C" w14:textId="14F0681F" w:rsidR="00A178B4" w:rsidRPr="00C1345B" w:rsidRDefault="00A178B4" w:rsidP="00A178B4">
      <w:r>
        <w:t>Les zones d’activités constituent des pôles de développement économiques et accueille</w:t>
      </w:r>
      <w:r w:rsidR="00C61211">
        <w:t>nt</w:t>
      </w:r>
      <w:r>
        <w:t xml:space="preserve"> la grande majorité des entreprises du secteur secondaire</w:t>
      </w:r>
      <w:r w:rsidR="00587234">
        <w:t xml:space="preserve"> ainsi qu’</w:t>
      </w:r>
      <w:r>
        <w:t>une partie du secteur tertiaire. Ce sont des bassins d’emplo</w:t>
      </w:r>
      <w:r w:rsidR="00587234">
        <w:t>is</w:t>
      </w:r>
      <w:r>
        <w:t xml:space="preserve"> importants, générateurs de revenus</w:t>
      </w:r>
      <w:r w:rsidR="00F0400D">
        <w:t>,</w:t>
      </w:r>
      <w:r>
        <w:t xml:space="preserve"> mais également de déplacements pendulaires</w:t>
      </w:r>
      <w:r w:rsidR="00AA1673">
        <w:t>.</w:t>
      </w:r>
      <w:r w:rsidR="00BE3999">
        <w:t xml:space="preserve"> Ces secteurs sont souvent </w:t>
      </w:r>
      <w:r w:rsidR="00446C7D">
        <w:t>gourmands</w:t>
      </w:r>
      <w:r w:rsidR="00BE3999">
        <w:t xml:space="preserve"> en surface</w:t>
      </w:r>
      <w:r w:rsidR="00F0400D">
        <w:t>s</w:t>
      </w:r>
      <w:r w:rsidR="00BE3999">
        <w:t>, et</w:t>
      </w:r>
      <w:r>
        <w:t xml:space="preserve"> </w:t>
      </w:r>
      <w:r w:rsidR="008F0CBE">
        <w:t xml:space="preserve">permettent </w:t>
      </w:r>
      <w:r>
        <w:t>aux entreprises de se localiser à un endroit appropr</w:t>
      </w:r>
      <w:r w:rsidR="00587234">
        <w:t>ié selon leur vocation</w:t>
      </w:r>
      <w:r>
        <w:t>.</w:t>
      </w:r>
      <w:r w:rsidR="008004CB">
        <w:t xml:space="preserve"> </w:t>
      </w:r>
    </w:p>
    <w:p w14:paraId="411A3855" w14:textId="7384D610" w:rsidR="00517A8F" w:rsidRPr="009C6A16" w:rsidRDefault="00686777" w:rsidP="00930875">
      <w:pPr>
        <w:pStyle w:val="Titre3"/>
        <w:rPr>
          <w:lang w:val="fr-CH"/>
        </w:rPr>
      </w:pPr>
      <w:r>
        <w:rPr>
          <w:lang w:val="fr-CH"/>
        </w:rPr>
        <w:t>CADRES CANTONAUX</w:t>
      </w:r>
      <w:r w:rsidR="00F844D3">
        <w:rPr>
          <w:lang w:val="fr-CH"/>
        </w:rPr>
        <w:t xml:space="preserve"> </w:t>
      </w:r>
    </w:p>
    <w:p w14:paraId="7B834305" w14:textId="09887EE7" w:rsidR="00DC7659" w:rsidRDefault="00686777" w:rsidP="00DC7659">
      <w:r w:rsidRPr="00686777">
        <w:t xml:space="preserve">Les plans directeurs </w:t>
      </w:r>
      <w:r w:rsidR="001E3EC1">
        <w:t xml:space="preserve">cantonaux </w:t>
      </w:r>
      <w:r w:rsidRPr="00686777">
        <w:t>de Vaud et de Fribourg imposent aux régions une gestion régionale des zones d’activités. Cette stratégie doit être intégrée à une planification directrice régionale. Les</w:t>
      </w:r>
      <w:r w:rsidR="00C61211">
        <w:t xml:space="preserve"> modalités des</w:t>
      </w:r>
      <w:r w:rsidRPr="00686777">
        <w:t xml:space="preserve"> systèmes de gestion des zones d’activités sont </w:t>
      </w:r>
      <w:r w:rsidR="00C61211" w:rsidRPr="00686777">
        <w:t>différentes</w:t>
      </w:r>
      <w:r w:rsidR="00587234">
        <w:t xml:space="preserve"> pour les deux c</w:t>
      </w:r>
      <w:r w:rsidRPr="00686777">
        <w:t xml:space="preserve">antons, raison pour laquelle ils font l’objet </w:t>
      </w:r>
      <w:r w:rsidR="009E27FF">
        <w:t>de</w:t>
      </w:r>
      <w:r w:rsidR="009E27FF" w:rsidRPr="00686777">
        <w:t xml:space="preserve"> </w:t>
      </w:r>
      <w:r w:rsidRPr="00686777">
        <w:t>stratégie</w:t>
      </w:r>
      <w:r w:rsidR="009E27FF">
        <w:t>s</w:t>
      </w:r>
      <w:r w:rsidRPr="00686777">
        <w:t xml:space="preserve"> distincte</w:t>
      </w:r>
      <w:r w:rsidR="009E27FF">
        <w:t>s</w:t>
      </w:r>
      <w:r w:rsidRPr="00686777">
        <w:t xml:space="preserve"> dans le cadre du PDR. Toutefois, </w:t>
      </w:r>
      <w:r w:rsidR="005017E9">
        <w:t>certains</w:t>
      </w:r>
      <w:r w:rsidRPr="00686777">
        <w:t xml:space="preserve"> objectifs sont similaires.</w:t>
      </w:r>
      <w:r w:rsidR="005017E9">
        <w:t xml:space="preserve"> Ces derniers sont développés respectivement dans le </w:t>
      </w:r>
      <w:r w:rsidR="008C6C4F">
        <w:t>thème</w:t>
      </w:r>
      <w:r w:rsidR="005017E9">
        <w:t xml:space="preserve"> T104 du PDCant fribourgeois et </w:t>
      </w:r>
      <w:r w:rsidR="0025069C">
        <w:t xml:space="preserve">la mesure </w:t>
      </w:r>
      <w:r w:rsidR="005017E9">
        <w:t>D12 du PDCn vaudois.</w:t>
      </w:r>
    </w:p>
    <w:p w14:paraId="500BAF76" w14:textId="77777777" w:rsidR="009D44AC" w:rsidRDefault="009D44AC" w:rsidP="00DC7659">
      <w:pPr>
        <w:rPr>
          <w:b/>
        </w:rPr>
        <w:sectPr w:rsidR="009D44AC" w:rsidSect="00905D4D">
          <w:type w:val="continuous"/>
          <w:pgSz w:w="11906" w:h="16838" w:code="9"/>
          <w:pgMar w:top="1418" w:right="1418" w:bottom="1418" w:left="1418" w:header="709" w:footer="709" w:gutter="0"/>
          <w:cols w:space="708"/>
          <w:titlePg/>
          <w:docGrid w:linePitch="360"/>
        </w:sectPr>
      </w:pPr>
    </w:p>
    <w:p w14:paraId="3E374408" w14:textId="242239AF" w:rsidR="00DC7659" w:rsidRPr="00DC7659" w:rsidRDefault="00DC7659" w:rsidP="00E81FBC">
      <w:pPr>
        <w:shd w:val="clear" w:color="auto" w:fill="DEEAF6" w:themeFill="accent1" w:themeFillTint="33"/>
        <w:rPr>
          <w:b/>
        </w:rPr>
      </w:pPr>
      <w:r w:rsidRPr="00DC7659">
        <w:rPr>
          <w:b/>
        </w:rPr>
        <w:t>Fribourg</w:t>
      </w:r>
    </w:p>
    <w:p w14:paraId="48056E48" w14:textId="098CCB39" w:rsidR="00DC7659" w:rsidRPr="00DC7659" w:rsidRDefault="00DC7659" w:rsidP="00E81FBC">
      <w:pPr>
        <w:pStyle w:val="Paragraphedeliste"/>
        <w:numPr>
          <w:ilvl w:val="0"/>
          <w:numId w:val="11"/>
        </w:numPr>
        <w:shd w:val="clear" w:color="auto" w:fill="DEEAF6" w:themeFill="accent1" w:themeFillTint="33"/>
        <w:ind w:left="426"/>
        <w:rPr>
          <w:rFonts w:cstheme="minorHAnsi"/>
        </w:rPr>
      </w:pPr>
      <w:r w:rsidRPr="00DC7659">
        <w:rPr>
          <w:rFonts w:cstheme="minorHAnsi"/>
        </w:rPr>
        <w:t>Garantir une offre suffisante, différenciée, attractive et bien localisée de terrains affectés aux zones d’activités ;</w:t>
      </w:r>
    </w:p>
    <w:p w14:paraId="795D0E57" w14:textId="5E889696" w:rsidR="00DC7659" w:rsidRDefault="00DC7659" w:rsidP="00E81FBC">
      <w:pPr>
        <w:pStyle w:val="Paragraphedeliste"/>
        <w:numPr>
          <w:ilvl w:val="0"/>
          <w:numId w:val="11"/>
        </w:numPr>
        <w:shd w:val="clear" w:color="auto" w:fill="DEEAF6" w:themeFill="accent1" w:themeFillTint="33"/>
        <w:ind w:left="426"/>
      </w:pPr>
      <w:r w:rsidRPr="00686777">
        <w:t>Contribuer au renforcement du centre canton</w:t>
      </w:r>
      <w:r>
        <w:t xml:space="preserve">al et des centres régionaux en </w:t>
      </w:r>
      <w:r w:rsidRPr="00686777">
        <w:t>matière d’emplois qualifiés</w:t>
      </w:r>
      <w:r>
        <w:t> ;</w:t>
      </w:r>
    </w:p>
    <w:p w14:paraId="1F48681C" w14:textId="4C5EF801" w:rsidR="00DC7659" w:rsidRDefault="00DC7659" w:rsidP="00E81FBC">
      <w:pPr>
        <w:pStyle w:val="Paragraphedeliste"/>
        <w:numPr>
          <w:ilvl w:val="0"/>
          <w:numId w:val="11"/>
        </w:numPr>
        <w:shd w:val="clear" w:color="auto" w:fill="DEEAF6" w:themeFill="accent1" w:themeFillTint="33"/>
        <w:ind w:left="426"/>
      </w:pPr>
      <w:r w:rsidRPr="00686777">
        <w:t>Veiller à un dimensionnement des zones d’activ</w:t>
      </w:r>
      <w:r>
        <w:t xml:space="preserve">ités correspondant aux besoins </w:t>
      </w:r>
      <w:r w:rsidRPr="00686777">
        <w:t>cantonau</w:t>
      </w:r>
      <w:r>
        <w:t>x ;</w:t>
      </w:r>
    </w:p>
    <w:p w14:paraId="30EF99E7" w14:textId="77777777" w:rsidR="00E81FBC" w:rsidRPr="00E81FBC" w:rsidRDefault="00DC7659" w:rsidP="00E81FBC">
      <w:pPr>
        <w:pStyle w:val="Paragraphedeliste"/>
        <w:numPr>
          <w:ilvl w:val="0"/>
          <w:numId w:val="11"/>
        </w:numPr>
        <w:shd w:val="clear" w:color="auto" w:fill="DEEAF6" w:themeFill="accent1" w:themeFillTint="33"/>
        <w:ind w:left="426"/>
        <w:rPr>
          <w:b/>
        </w:rPr>
      </w:pPr>
      <w:r w:rsidRPr="00686777">
        <w:t>Encourager les synergies possibles entre les entreprises existantes dans un même secteur</w:t>
      </w:r>
      <w:r>
        <w:t>.</w:t>
      </w:r>
    </w:p>
    <w:p w14:paraId="1FE2FE84" w14:textId="17EB1775" w:rsidR="00DC7659" w:rsidRPr="00E81FBC" w:rsidRDefault="009D44AC" w:rsidP="00E81FBC">
      <w:pPr>
        <w:ind w:left="66"/>
        <w:rPr>
          <w:b/>
          <w:color w:val="808080" w:themeColor="background1" w:themeShade="80"/>
        </w:rPr>
      </w:pPr>
      <w:r>
        <w:br w:type="column"/>
      </w:r>
      <w:r w:rsidR="00DC7659" w:rsidRPr="00E81FBC">
        <w:rPr>
          <w:b/>
          <w:color w:val="808080" w:themeColor="background1" w:themeShade="80"/>
        </w:rPr>
        <w:t>Vaud</w:t>
      </w:r>
    </w:p>
    <w:p w14:paraId="572482CE" w14:textId="59898363" w:rsidR="00DC7659" w:rsidRPr="00E81FBC" w:rsidRDefault="00DC7659" w:rsidP="009D44AC">
      <w:pPr>
        <w:rPr>
          <w:color w:val="808080" w:themeColor="background1" w:themeShade="80"/>
        </w:rPr>
      </w:pPr>
      <w:r w:rsidRPr="00E81FBC">
        <w:rPr>
          <w:color w:val="808080" w:themeColor="background1" w:themeShade="80"/>
        </w:rPr>
        <w:t>Garantir à l’échelle régionale, en complémentarité des sites stratégiques de développement d’activités, une offre en zones d’activités régionales et locales adaptée aux demandes de l’économie, tout en garantissant une utilisation rationnelle et mesurée du sol.</w:t>
      </w:r>
    </w:p>
    <w:p w14:paraId="09896C83" w14:textId="77777777" w:rsidR="009D44AC" w:rsidRDefault="009D44AC" w:rsidP="008E7167">
      <w:pPr>
        <w:sectPr w:rsidR="009D44AC" w:rsidSect="00905D4D">
          <w:type w:val="continuous"/>
          <w:pgSz w:w="11906" w:h="16838" w:code="9"/>
          <w:pgMar w:top="1418" w:right="1418" w:bottom="1418" w:left="1418" w:header="709" w:footer="709" w:gutter="0"/>
          <w:cols w:num="2" w:space="708"/>
          <w:titlePg/>
          <w:docGrid w:linePitch="360"/>
        </w:sectPr>
      </w:pPr>
    </w:p>
    <w:p w14:paraId="41DD6C9C" w14:textId="77777777" w:rsidR="009D44AC" w:rsidRDefault="009D44AC" w:rsidP="008E7167"/>
    <w:p w14:paraId="0B26FAD9" w14:textId="49544B66" w:rsidR="00517A8F" w:rsidRDefault="00A178B4" w:rsidP="008E7167">
      <w:r>
        <w:t xml:space="preserve">En résumé, les deux Cantons demandent à ce que le dimensionnement des zones d’activités soit cohérent avec les besoins des régions, afin de limiter l’utilisation du sol et </w:t>
      </w:r>
      <w:r w:rsidR="00357B75">
        <w:t xml:space="preserve">de </w:t>
      </w:r>
      <w:r>
        <w:t xml:space="preserve">favoriser </w:t>
      </w:r>
      <w:r w:rsidR="00286EF4">
        <w:t>les synergies</w:t>
      </w:r>
      <w:r>
        <w:t>.</w:t>
      </w:r>
    </w:p>
    <w:p w14:paraId="71721578" w14:textId="4A430322" w:rsidR="00517A8F" w:rsidRPr="009C6A16" w:rsidRDefault="00686777" w:rsidP="00930875">
      <w:pPr>
        <w:pStyle w:val="Titre3"/>
        <w:rPr>
          <w:lang w:val="fr-CH"/>
        </w:rPr>
      </w:pPr>
      <w:r>
        <w:rPr>
          <w:lang w:val="fr-CH"/>
        </w:rPr>
        <w:t>ENJEUX</w:t>
      </w:r>
    </w:p>
    <w:p w14:paraId="40AE971A" w14:textId="4740AFCF" w:rsidR="00517A8F" w:rsidRDefault="002A31FB" w:rsidP="00517A8F">
      <w:r>
        <w:t>La stratégie des zones d’activités de la Broye (FR) et de la Broye-Vully</w:t>
      </w:r>
      <w:r w:rsidR="00D662C1">
        <w:t xml:space="preserve"> (VD)</w:t>
      </w:r>
      <w:r>
        <w:t xml:space="preserve"> font l’objet </w:t>
      </w:r>
      <w:r w:rsidR="00E70DAF">
        <w:t>d’</w:t>
      </w:r>
      <w:r>
        <w:t>étude</w:t>
      </w:r>
      <w:r w:rsidR="00E70DAF">
        <w:t>s</w:t>
      </w:r>
      <w:r>
        <w:t xml:space="preserve"> détaillée</w:t>
      </w:r>
      <w:r w:rsidR="00E70DAF">
        <w:t>s</w:t>
      </w:r>
      <w:r>
        <w:t xml:space="preserve"> distincte</w:t>
      </w:r>
      <w:r w:rsidR="00E70DAF">
        <w:t>s</w:t>
      </w:r>
      <w:r>
        <w:t>, jointe</w:t>
      </w:r>
      <w:r w:rsidR="00E70DAF">
        <w:t>s</w:t>
      </w:r>
      <w:r>
        <w:t xml:space="preserve"> au présent dossier de programme d’aménagement </w:t>
      </w:r>
      <w:r w:rsidRPr="00C72C19">
        <w:t>régional</w:t>
      </w:r>
      <w:r w:rsidR="007C7BE7" w:rsidRPr="00C72C19">
        <w:t xml:space="preserve"> (annexes </w:t>
      </w:r>
      <w:r w:rsidR="00C72C19" w:rsidRPr="00C72C19">
        <w:t>I</w:t>
      </w:r>
      <w:r w:rsidR="007C7BE7" w:rsidRPr="00C72C19">
        <w:t>)</w:t>
      </w:r>
      <w:r w:rsidRPr="00C72C19">
        <w:t>.</w:t>
      </w:r>
    </w:p>
    <w:p w14:paraId="04E799B0" w14:textId="1EC0B257" w:rsidR="00517A8F" w:rsidRDefault="002A31FB" w:rsidP="00517A8F">
      <w:r>
        <w:t xml:space="preserve">Il s’agit pour les deux </w:t>
      </w:r>
      <w:r w:rsidR="003C0633">
        <w:t xml:space="preserve">parties de la </w:t>
      </w:r>
      <w:r>
        <w:t xml:space="preserve">Région de gérer le dimensionnement de </w:t>
      </w:r>
      <w:r w:rsidR="003055A2">
        <w:t>leurs zones</w:t>
      </w:r>
      <w:r>
        <w:t xml:space="preserve"> d’activités par plusieurs mesures de dézonage, réaffectation ou mise en zone afin d’être conforme avec le développement des emplois attendus à moyen terme. Une classification des zones d’activités y e</w:t>
      </w:r>
      <w:r w:rsidR="00357B75">
        <w:t>s</w:t>
      </w:r>
      <w:r>
        <w:t>t également présentée, orientant ainsi le type d’entreprise</w:t>
      </w:r>
      <w:r w:rsidR="00357B75">
        <w:t>s</w:t>
      </w:r>
      <w:r>
        <w:t xml:space="preserve"> qui sera accueilli dans les différents secteurs. </w:t>
      </w:r>
    </w:p>
    <w:p w14:paraId="43D84611" w14:textId="190F9410" w:rsidR="00517A8F" w:rsidRPr="009C6A16" w:rsidRDefault="00686777" w:rsidP="00930875">
      <w:pPr>
        <w:pStyle w:val="Titre3"/>
        <w:rPr>
          <w:lang w:val="fr-CH"/>
        </w:rPr>
      </w:pPr>
      <w:r w:rsidRPr="00284BFB">
        <w:rPr>
          <w:lang w:val="fr-CH"/>
        </w:rPr>
        <w:t>OBJECTIFS</w:t>
      </w:r>
      <w:r w:rsidR="00F844D3" w:rsidRPr="00284BFB">
        <w:rPr>
          <w:lang w:val="fr-CH"/>
        </w:rPr>
        <w:t xml:space="preserve"> ET PRINCIPES </w:t>
      </w:r>
    </w:p>
    <w:p w14:paraId="44CAC390" w14:textId="4613AA6E" w:rsidR="00FF6363" w:rsidRDefault="002A31FB" w:rsidP="00517A8F">
      <w:r>
        <w:t xml:space="preserve">La Région propose un développement cohérent de ses zones d’activités, </w:t>
      </w:r>
      <w:r w:rsidR="00007A1E">
        <w:t>en tenant compte du</w:t>
      </w:r>
      <w:r>
        <w:t xml:space="preserve"> principe de « la bonne activité au bon endroit ». </w:t>
      </w:r>
      <w:r w:rsidR="00FF6363">
        <w:t xml:space="preserve">Il s’agit de tenir compte à la fois des besoins (en surface, en raccordement, </w:t>
      </w:r>
      <w:r w:rsidR="004C54E6">
        <w:t>etc.</w:t>
      </w:r>
      <w:r w:rsidR="00FF6363">
        <w:t xml:space="preserve">) et contraintes (nuisances, topographie, </w:t>
      </w:r>
      <w:r w:rsidR="00F24AF9">
        <w:t>besoins en eau etc.</w:t>
      </w:r>
      <w:r w:rsidR="00FF6363">
        <w:t>) propres à chaque type d’entreprise</w:t>
      </w:r>
      <w:r w:rsidR="009E27FF">
        <w:t>s</w:t>
      </w:r>
      <w:r w:rsidR="00FF6363">
        <w:t xml:space="preserve"> pour leur proposer une implantation optimale sur le territoire.</w:t>
      </w:r>
    </w:p>
    <w:p w14:paraId="5B04C567" w14:textId="66EB5EBC" w:rsidR="00517A8F" w:rsidRDefault="002A31FB" w:rsidP="00517A8F">
      <w:r>
        <w:lastRenderedPageBreak/>
        <w:t xml:space="preserve">Elle souhaite ainsi que l’ensemble de la </w:t>
      </w:r>
      <w:r w:rsidR="008E7D69">
        <w:t xml:space="preserve">région </w:t>
      </w:r>
      <w:r>
        <w:t>puisse accueillir au cours des prochaines années des entreprises à forte valeur ajoutée dans les zones stratégiques et cantonales, tout en permettant aux entreprises</w:t>
      </w:r>
      <w:r w:rsidR="00753894">
        <w:t xml:space="preserve"> régionales d’avoir leur place.</w:t>
      </w:r>
    </w:p>
    <w:p w14:paraId="17368744" w14:textId="1875EDDD" w:rsidR="000C04B9" w:rsidRDefault="002A31FB" w:rsidP="000C04B9">
      <w:r>
        <w:t xml:space="preserve">Dans une volonté de limiter le mitage </w:t>
      </w:r>
      <w:r w:rsidR="009E27FF">
        <w:t xml:space="preserve">du </w:t>
      </w:r>
      <w:r>
        <w:t>territoire et dans un esprit de développement durable, la Région souhaite favoriser les synergies entre les différentes entreprises et avoir, lorsque cela est cohérent, une perméabilité entre les différentes classe</w:t>
      </w:r>
      <w:r w:rsidR="007C2387">
        <w:t>s</w:t>
      </w:r>
      <w:r>
        <w:t xml:space="preserve"> d’importance des zones d’activités. Cela permet à des entreprises régionales de s’implanter dans des zones cantonales ou inversement. Par ailleurs, ce genre de configuration </w:t>
      </w:r>
      <w:r w:rsidR="008E7D69">
        <w:t>s</w:t>
      </w:r>
      <w:r w:rsidR="000F710E">
        <w:t>e retrouve déjà</w:t>
      </w:r>
      <w:r>
        <w:t xml:space="preserve"> dans les zones légalisées existantes. D</w:t>
      </w:r>
      <w:r w:rsidR="00C36504">
        <w:t>es procédés d’écologie industriel</w:t>
      </w:r>
      <w:r w:rsidR="0069655B">
        <w:t>le</w:t>
      </w:r>
      <w:r w:rsidR="00C36504">
        <w:t xml:space="preserve"> auraient ainsi la </w:t>
      </w:r>
      <w:r w:rsidR="00C36504" w:rsidRPr="007F41A6">
        <w:t>possibilité de voir le jour</w:t>
      </w:r>
      <w:ins w:id="733" w:author="NUOFFER Edouard" w:date="2025-02-07T15:39:00Z" w16du:dateUtc="2025-02-07T14:39:00Z">
        <w:r w:rsidR="00B22EC5">
          <w:t>, notamment au travers de l’</w:t>
        </w:r>
        <w:r w:rsidR="000F1757">
          <w:t>implantation d’installations de traitement des déchets (telles qu</w:t>
        </w:r>
        <w:r w:rsidR="00330DF6">
          <w:t>e la valorisation des matériaux</w:t>
        </w:r>
      </w:ins>
      <w:ins w:id="734" w:author="NUOFFER Edouard" w:date="2025-02-07T15:40:00Z" w16du:dateUtc="2025-02-07T14:40:00Z">
        <w:r w:rsidR="00330DF6">
          <w:t xml:space="preserve"> inertes ou issus de la biomasse)</w:t>
        </w:r>
        <w:r w:rsidR="00765ED9">
          <w:t xml:space="preserve"> qui sont indispensables au développement économique de la région. </w:t>
        </w:r>
        <w:r w:rsidR="0070645D">
          <w:t>Sur ce point, il est évident que</w:t>
        </w:r>
      </w:ins>
      <w:ins w:id="735" w:author="NUOFFER Edouard" w:date="2025-02-07T15:41:00Z" w16du:dateUtc="2025-02-07T14:41:00Z">
        <w:r w:rsidR="0070645D">
          <w:t xml:space="preserve"> ces installations peuvent être source de nuisances et, par conséquent, il s’agi</w:t>
        </w:r>
        <w:r w:rsidR="00A77E07">
          <w:t xml:space="preserve">ra </w:t>
        </w:r>
      </w:ins>
      <w:ins w:id="736" w:author="NUOFFER Edouard" w:date="2025-02-07T15:42:00Z" w16du:dateUtc="2025-02-07T14:42:00Z">
        <w:r w:rsidR="006978C9">
          <w:t>de porter une attention particulière à la localisation de même que leur développement.</w:t>
        </w:r>
      </w:ins>
      <w:del w:id="737" w:author="NUOFFER Edouard" w:date="2025-02-07T15:39:00Z" w16du:dateUtc="2025-02-07T14:39:00Z">
        <w:r w:rsidR="00C36504" w:rsidRPr="007F41A6" w:rsidDel="00B22EC5">
          <w:delText>.</w:delText>
        </w:r>
        <w:r w:rsidR="000C04B9" w:rsidRPr="000C04B9" w:rsidDel="00B22EC5">
          <w:delText xml:space="preserve"> </w:delText>
        </w:r>
      </w:del>
    </w:p>
    <w:p w14:paraId="207F4F56" w14:textId="6CA748F1" w:rsidR="00FE3CDA" w:rsidRDefault="00FE3CDA" w:rsidP="00517A8F">
      <w:r w:rsidRPr="007F41A6">
        <w:t xml:space="preserve">Le secteur de Rose de la Broye constitue une pièce maîtresse de la stratégie cantonale et régionale en matière de renforcement du pôle économique gravitant autour d’Estavayer-le-Lac. Sa localisation centrale, son potentiel de raccordement à l’autoroute et au réseau ferroviaire </w:t>
      </w:r>
      <w:r w:rsidR="00EB74BA">
        <w:t>avec notamment l’implantation d’un centre logistique</w:t>
      </w:r>
      <w:r w:rsidR="008E7D69">
        <w:t>,</w:t>
      </w:r>
      <w:r w:rsidR="00EB74BA">
        <w:t xml:space="preserve"> </w:t>
      </w:r>
      <w:r w:rsidRPr="007F41A6">
        <w:t xml:space="preserve">en font un site à fort potentiel pour les prochaines années. Aussi, ce secteur doit être considéré comme un projet à </w:t>
      </w:r>
      <w:r w:rsidR="00601DA2">
        <w:t>moyen</w:t>
      </w:r>
      <w:del w:id="738" w:author="NUOFFER Edouard" w:date="2025-02-07T14:27:00Z" w16du:dateUtc="2025-02-07T13:27:00Z">
        <w:r w:rsidR="007E2825" w:rsidDel="00B977DD">
          <w:delText>-long</w:delText>
        </w:r>
      </w:del>
      <w:r w:rsidR="00601DA2" w:rsidRPr="007F41A6">
        <w:t xml:space="preserve"> </w:t>
      </w:r>
      <w:r w:rsidRPr="007F41A6">
        <w:t>terme, dépassant la durée de validité du présent PDR de la Broye.</w:t>
      </w:r>
    </w:p>
    <w:p w14:paraId="4F136823" w14:textId="1A825733" w:rsidR="003C0633" w:rsidRDefault="007326E6" w:rsidP="00517A8F">
      <w:r>
        <w:t>L</w:t>
      </w:r>
      <w:r w:rsidR="00C36504">
        <w:t>a Région tient à ce que les entreprises locales, qui sont importante</w:t>
      </w:r>
      <w:r w:rsidR="0069655B">
        <w:t>s</w:t>
      </w:r>
      <w:r w:rsidR="00C36504">
        <w:t xml:space="preserve"> dans la vie économique de la Broye, </w:t>
      </w:r>
      <w:r w:rsidR="00E70DAF">
        <w:t>puisse</w:t>
      </w:r>
      <w:r w:rsidR="003C0633">
        <w:t>nt</w:t>
      </w:r>
      <w:r w:rsidR="00E70DAF">
        <w:t xml:space="preserve"> se maintenir et</w:t>
      </w:r>
      <w:r w:rsidR="00C36504">
        <w:t xml:space="preserve"> </w:t>
      </w:r>
      <w:r w:rsidR="003C0633">
        <w:t>se développer</w:t>
      </w:r>
      <w:r w:rsidR="00C36504">
        <w:t>.</w:t>
      </w:r>
      <w:r>
        <w:t xml:space="preserve"> Elle a ainsi analysé l’ensemble des secteurs concernés afin d’évaluer leur pertinence.</w:t>
      </w:r>
      <w:r w:rsidR="00881C7A">
        <w:t xml:space="preserve"> </w:t>
      </w:r>
      <w:r w:rsidR="004C54E6">
        <w:t>Afin de gérer le dimensionnement de zones d’activités, la Région propose plusieurs mesures de gestion</w:t>
      </w:r>
      <w:r w:rsidR="000C04B9">
        <w:t>, visant à la fois la relocalisation des réserves mal situées, et un développement des zones incluant à la fois densité et qualité.</w:t>
      </w:r>
    </w:p>
    <w:p w14:paraId="006180C1" w14:textId="59F1CA21" w:rsidR="00BF7D29" w:rsidRPr="00BF7D29" w:rsidRDefault="00BF7D29" w:rsidP="00517A8F">
      <w:pPr>
        <w:rPr>
          <w:b/>
        </w:rPr>
      </w:pPr>
      <w:r w:rsidRPr="00BF7D29">
        <w:rPr>
          <w:b/>
        </w:rPr>
        <w:t>Développement du secteur stratégique « </w:t>
      </w:r>
      <w:r w:rsidR="000C04B9">
        <w:rPr>
          <w:b/>
        </w:rPr>
        <w:t>Rose de la Broye »</w:t>
      </w:r>
    </w:p>
    <w:p w14:paraId="25101ECD" w14:textId="3BB310CC" w:rsidR="00BF7D29" w:rsidRDefault="009A4369" w:rsidP="00517A8F">
      <w:r>
        <w:t xml:space="preserve">La Région considère le développement du secteur stratégique « Rose de la Broye » comme un axe essentiel du développement de l’ensemble de la région à </w:t>
      </w:r>
      <w:r w:rsidR="00063529">
        <w:t>moyen-</w:t>
      </w:r>
      <w:r>
        <w:t>long terme. En effet, ce secteur constitue une pièce maîtresse de la stratégie cantonale et régionale en matière de renforcement du pôle économique gravitant autour d’Estavayer-le-Lac.</w:t>
      </w:r>
      <w:r w:rsidR="009E27FF">
        <w:t xml:space="preserve"> </w:t>
      </w:r>
      <w:r w:rsidR="007E5FDB">
        <w:t>Plusieurs travaux et réflexions ont déjà été effectués par l’Entente Rose de la Broye</w:t>
      </w:r>
      <w:r w:rsidR="00F20E9C">
        <w:t>,</w:t>
      </w:r>
      <w:r w:rsidR="007E5FDB">
        <w:t xml:space="preserve"> et le développement d’un projet de centre logistique ferroviaire, qui fait l’objet d’une fiche de projet dans le PDCant et une fiche d’objet dans le plan sectoriel fédéral des transports.</w:t>
      </w:r>
    </w:p>
    <w:p w14:paraId="0D7368AC" w14:textId="1E39BA3C" w:rsidR="009A4369" w:rsidRDefault="009A4369" w:rsidP="00517A8F">
      <w:r>
        <w:t xml:space="preserve">Les réserves de la Région étant mobilisées au 5/6 par des zones d’importance cantonales, les possibilités de développer ce secteur sont extrêmement réduites, et allouer l’ensemble du potentiel à Rose de la Broye reviendrait à ne rien développer dans les zones d’importances cantonales ou régionales. </w:t>
      </w:r>
      <w:r w:rsidR="00D42540">
        <w:t>Or il existe déjà plusieurs projets et demandes sur d’autres secteurs qui seront réalisé</w:t>
      </w:r>
      <w:r w:rsidR="008B585D">
        <w:t>s</w:t>
      </w:r>
      <w:r w:rsidR="00D42540">
        <w:t xml:space="preserve"> à court ou moyen terme. Le secteur Rose de la Broye ne fait pour l’heure l’objet d’aucun équipement</w:t>
      </w:r>
      <w:r w:rsidR="0061731A">
        <w:t>.</w:t>
      </w:r>
      <w:r w:rsidR="00473F7F">
        <w:t xml:space="preserve"> </w:t>
      </w:r>
      <w:r w:rsidR="0061731A">
        <w:t>Celui-ci</w:t>
      </w:r>
      <w:r w:rsidR="00D42540">
        <w:t xml:space="preserve"> sera long à mettre en place, ne permettant la planification, puis le développement qu’à moyen</w:t>
      </w:r>
      <w:del w:id="739" w:author="NUOFFER Edouard" w:date="2025-02-07T14:28:00Z" w16du:dateUtc="2025-02-07T13:28:00Z">
        <w:r w:rsidR="000D7DEC" w:rsidDel="00A808BD">
          <w:delText>-long</w:delText>
        </w:r>
      </w:del>
      <w:r w:rsidR="00D42540">
        <w:t xml:space="preserve"> terme. Le centre logistique est d’ailleurs inscrit dans PRODES 2035, soit dans plus de 10 ans. </w:t>
      </w:r>
      <w:r>
        <w:t>Aussi,</w:t>
      </w:r>
      <w:r w:rsidR="00C67B89">
        <w:t xml:space="preserve"> les élus broyards, lors des ateliers participatifs du mois de mars 2022, n’ont pas souhaité allouer de potentiel d’extension à ce site, afin de permettre aux zones d’importance régionale et cantonale existantes de se développer à court et moyen terme.</w:t>
      </w:r>
      <w:r>
        <w:t xml:space="preserve"> </w:t>
      </w:r>
      <w:r w:rsidR="00C67B89">
        <w:t>L</w:t>
      </w:r>
      <w:r>
        <w:t xml:space="preserve">a Région souhaite </w:t>
      </w:r>
      <w:r w:rsidR="00C67B89">
        <w:t xml:space="preserve">plutôt </w:t>
      </w:r>
      <w:r>
        <w:t>mettre en place une stratégie de développement de ce sec</w:t>
      </w:r>
      <w:r w:rsidR="00C67B89">
        <w:t>teur</w:t>
      </w:r>
      <w:ins w:id="740" w:author="NUOFFER Edouard" w:date="2025-08-06T15:50:00Z" w16du:dateUtc="2025-08-06T13:50:00Z">
        <w:r w:rsidR="009C77CB">
          <w:t>, voir sous-chapitre « </w:t>
        </w:r>
        <w:r w:rsidR="006C0024">
          <w:t>décision d’</w:t>
        </w:r>
      </w:ins>
      <w:ins w:id="741" w:author="NUOFFER Edouard" w:date="2025-08-06T15:51:00Z" w16du:dateUtc="2025-08-06T13:51:00Z">
        <w:r w:rsidR="006C0024">
          <w:t>approbation », p. 36.</w:t>
        </w:r>
      </w:ins>
      <w:del w:id="742" w:author="NUOFFER Edouard" w:date="2025-08-06T15:50:00Z" w16du:dateUtc="2025-08-06T13:50:00Z">
        <w:r w:rsidR="00C67B89" w:rsidDel="009C77CB">
          <w:delText>.</w:delText>
        </w:r>
      </w:del>
    </w:p>
    <w:p w14:paraId="42F165D2" w14:textId="71B4D632" w:rsidR="008977E1" w:rsidRPr="00021B3F" w:rsidRDefault="00021B3F" w:rsidP="00517A8F">
      <w:pPr>
        <w:rPr>
          <w:b/>
        </w:rPr>
      </w:pPr>
      <w:r w:rsidRPr="00021B3F">
        <w:rPr>
          <w:b/>
        </w:rPr>
        <w:t>Zones d’activités d’importance régionale</w:t>
      </w:r>
    </w:p>
    <w:p w14:paraId="3F2B36CF" w14:textId="7BF326B0" w:rsidR="002138F1" w:rsidRDefault="002138F1" w:rsidP="00517A8F">
      <w:r>
        <w:t>La stratégie en matière de définition de zones d’activités régionale</w:t>
      </w:r>
      <w:r w:rsidR="00110799">
        <w:t>s</w:t>
      </w:r>
      <w:r>
        <w:t xml:space="preserve"> prévoit notamment la constitution d’un maillage homogène de zones régionales structuré autour des centres du district. Toutes ces zones présentent des surfaces assez importantes par rapport aux zones d’activités locales. La plupart de ces zones sont à proximité d’un axe de transport important (autoroute ou ligne de chemin de fer) et leur occupation </w:t>
      </w:r>
      <w:r w:rsidRPr="00D82E75">
        <w:t>actuelle est caractérisé</w:t>
      </w:r>
      <w:r>
        <w:t>e</w:t>
      </w:r>
      <w:r w:rsidRPr="00D82E75">
        <w:t xml:space="preserve"> par la présence d’entreprises dont le rayonnement est souvent régional, voir</w:t>
      </w:r>
      <w:r w:rsidR="00912A24">
        <w:t>e</w:t>
      </w:r>
      <w:r w:rsidRPr="00D82E75">
        <w:t xml:space="preserve"> cantonal.</w:t>
      </w:r>
    </w:p>
    <w:p w14:paraId="006C7AF2" w14:textId="32310EED" w:rsidR="001F2D40" w:rsidRDefault="00912A24" w:rsidP="00517A8F">
      <w:r w:rsidRPr="00ED10A1">
        <w:lastRenderedPageBreak/>
        <w:t xml:space="preserve">Dans la Broye fribourgeoise, </w:t>
      </w:r>
      <w:r w:rsidR="00973AF7">
        <w:t>2</w:t>
      </w:r>
      <w:r w:rsidR="00D05D50" w:rsidRPr="00ED10A1">
        <w:t xml:space="preserve"> </w:t>
      </w:r>
      <w:r w:rsidRPr="00ED10A1">
        <w:t xml:space="preserve">secteurs sont proposés pour de l’importance régionale. Les secteurs de Fétigny et Sévaz bénéficient encore de quelques réserves d’entreprises et/ou réserves mobilisables. </w:t>
      </w:r>
      <w:r>
        <w:t xml:space="preserve">L’analyse détaillée de la conformité de ces propositions avec les critères du PDCant se trouve au chapitre 4.1 de l’étude des zones d’activités fribourgeoises </w:t>
      </w:r>
      <w:r w:rsidRPr="00951A10">
        <w:t xml:space="preserve">(annexe </w:t>
      </w:r>
      <w:r w:rsidR="00951A10" w:rsidRPr="00951A10">
        <w:t>I</w:t>
      </w:r>
      <w:r w:rsidRPr="00951A10">
        <w:t>).</w:t>
      </w:r>
      <w:r w:rsidR="001F2D40">
        <w:t xml:space="preserve"> Il en ressort que :</w:t>
      </w:r>
    </w:p>
    <w:p w14:paraId="67244243" w14:textId="5E95905E" w:rsidR="001F2D40" w:rsidRDefault="001F2D40" w:rsidP="001F2D40">
      <w:pPr>
        <w:pStyle w:val="Paragraphedeliste"/>
        <w:numPr>
          <w:ilvl w:val="0"/>
          <w:numId w:val="22"/>
        </w:numPr>
        <w:ind w:left="714" w:hanging="357"/>
        <w:contextualSpacing w:val="0"/>
      </w:pPr>
      <w:r w:rsidRPr="00197C35">
        <w:rPr>
          <w:b/>
        </w:rPr>
        <w:t>SEVAZ</w:t>
      </w:r>
      <w:r>
        <w:t xml:space="preserve"> : Ce secteur est idéalement situé entre les centres d’Estavayer et Payerne, le long de la voie de chemin de fer et de la route cantonale, ainsi qu’à proximité de l’échangeur autoroutier. On y recense plus de 27 entreprises majoritairement actives dans le secteur tertiaire, notamment dans la logistique et le transport. Il a l’avantage de se situer en continuité du futur secteur stratégique « Rose de la Broye », ainsi que du centre logistique qui se développera à proximité. </w:t>
      </w:r>
      <w:r w:rsidR="00081B1E">
        <w:t>De plus, un arrêt de bus dans la zone d’activités est planifié, venant augmenter ainsi le niveau de la desserte du secteur.</w:t>
      </w:r>
    </w:p>
    <w:p w14:paraId="750EEF09" w14:textId="2292AEBF" w:rsidR="001F2D40" w:rsidRDefault="001F2D40" w:rsidP="001F2D40">
      <w:pPr>
        <w:pStyle w:val="Paragraphedeliste"/>
        <w:numPr>
          <w:ilvl w:val="0"/>
          <w:numId w:val="22"/>
        </w:numPr>
        <w:ind w:left="714" w:hanging="357"/>
        <w:contextualSpacing w:val="0"/>
      </w:pPr>
      <w:r w:rsidRPr="00197C35">
        <w:rPr>
          <w:b/>
        </w:rPr>
        <w:t>FETIGNY</w:t>
      </w:r>
      <w:r>
        <w:t> : La zone d’activités de Fétigny est bien située</w:t>
      </w:r>
      <w:r w:rsidRPr="0070735F">
        <w:t xml:space="preserve"> </w:t>
      </w:r>
      <w:r>
        <w:t>grâce à sa proximité avec le centre régional de la Broye-Vully vaudoise, et avec le bassin de population et d’emploi qu’elle dessert. Elle présente un potentiel d’extension avec des territoires d’urbanisation situés à proximité.</w:t>
      </w:r>
      <w:r w:rsidR="004B76B3">
        <w:t xml:space="preserve"> Par ailleurs, la commune de Payerne prévoit le développement d’une ligne urbaine qui viendra desservir la commune de Fétigny.</w:t>
      </w:r>
    </w:p>
    <w:p w14:paraId="39DF3EA4" w14:textId="6E1276F0" w:rsidR="002138F1" w:rsidRDefault="001F2D40" w:rsidP="00517A8F">
      <w:r>
        <w:t xml:space="preserve">Les </w:t>
      </w:r>
      <w:r w:rsidR="00973AF7">
        <w:t>2</w:t>
      </w:r>
      <w:r w:rsidR="00D05D50">
        <w:t xml:space="preserve"> </w:t>
      </w:r>
      <w:r>
        <w:t>secteurs proposés présentent des caractéristiques propices à leur inscription au PDR en tant que zones d’activités d’importance régionale.</w:t>
      </w:r>
    </w:p>
    <w:p w14:paraId="50F5C2C5" w14:textId="3293C61F" w:rsidR="00BF7D29" w:rsidRPr="00BF7D29" w:rsidRDefault="00BF7D29" w:rsidP="00517A8F">
      <w:pPr>
        <w:rPr>
          <w:b/>
        </w:rPr>
      </w:pPr>
      <w:r>
        <w:rPr>
          <w:b/>
        </w:rPr>
        <w:t>Analyse</w:t>
      </w:r>
      <w:r w:rsidRPr="00BF7D29">
        <w:rPr>
          <w:b/>
        </w:rPr>
        <w:t xml:space="preserve"> des zones d’activités non utilisées (réserves)</w:t>
      </w:r>
    </w:p>
    <w:p w14:paraId="1A605892" w14:textId="6A2456B2" w:rsidR="008960DD" w:rsidRDefault="008960DD" w:rsidP="00517A8F">
      <w:r>
        <w:t xml:space="preserve">La répartition actuelle des réserves légalisées en zone d’activités ne permet pas de garantir une offre attractive de terrains pour les entreprises, et donc un développement économique régional de qualité. Aussi, dans le cadre des ateliers du mois de mars 2022, une analyse exhaustive des secteurs bénéficiant de terrains libres a été réalisée, sur la base d’une grille d’analyse multicritères. </w:t>
      </w:r>
      <w:r w:rsidR="009E27FF">
        <w:t>C</w:t>
      </w:r>
      <w:r>
        <w:t>ette analyse permettant de qualifier le potentiel (faible, moyen ou élevé) des secteurs</w:t>
      </w:r>
      <w:r w:rsidR="00121916">
        <w:t xml:space="preserve">. </w:t>
      </w:r>
      <w:r w:rsidR="00911357">
        <w:t>Par ailleurs</w:t>
      </w:r>
      <w:r>
        <w:t xml:space="preserve">, des mesures de gestion ont été prises. Les résultats complets de ces ateliers sont disponibles dans le rapport de restitution des ateliers (annexe </w:t>
      </w:r>
      <w:r w:rsidR="00283D26">
        <w:t>V</w:t>
      </w:r>
      <w:r>
        <w:t>).</w:t>
      </w:r>
    </w:p>
    <w:p w14:paraId="75D96F1F" w14:textId="359A31FE" w:rsidR="008960DD" w:rsidRDefault="008960DD" w:rsidP="00517A8F">
      <w:r w:rsidRPr="00524583">
        <w:t xml:space="preserve">Dans la Broye fribourgeoise, des mesures de dézonage et/ou reconversion sont à prendre sur </w:t>
      </w:r>
      <w:r w:rsidR="003E4EC5" w:rsidRPr="00524583">
        <w:t xml:space="preserve">3 </w:t>
      </w:r>
      <w:r w:rsidRPr="00524583">
        <w:t>parcelles, situées à Forel (</w:t>
      </w:r>
      <w:r w:rsidRPr="008F7C08">
        <w:t>Estavayer)</w:t>
      </w:r>
      <w:r w:rsidR="003670A0" w:rsidRPr="008F7C08">
        <w:t xml:space="preserve">, </w:t>
      </w:r>
      <w:r w:rsidRPr="008F7C08">
        <w:t>Grandsivaz</w:t>
      </w:r>
      <w:r w:rsidRPr="00524583">
        <w:t xml:space="preserve"> (Montagny</w:t>
      </w:r>
      <w:del w:id="743" w:author="Microsoft Word" w:date="2025-03-06T01:22:00Z" w16du:dateUtc="2025-03-06T09:22:00Z">
        <w:r w:rsidRPr="00524583">
          <w:delText>)</w:delText>
        </w:r>
        <w:r>
          <w:delText>.</w:delText>
        </w:r>
      </w:del>
      <w:ins w:id="744" w:author="Microsoft Word" w:date="2025-03-06T01:22:00Z" w16du:dateUtc="2025-03-06T09:22:00Z">
        <w:r w:rsidRPr="00524583">
          <w:t>)</w:t>
        </w:r>
        <w:r w:rsidR="00FA31A2">
          <w:t xml:space="preserve"> ainsi qu’à Léchelles (Belmont-Broye ; modifications du PAL en cours</w:t>
        </w:r>
      </w:ins>
      <w:r w:rsidR="0034347C">
        <w:t>).</w:t>
      </w:r>
      <w:r>
        <w:t xml:space="preserve"> Les mesures prises sont retranscrites sur la carte sectorielle des zones d’activités fribourgeoises</w:t>
      </w:r>
      <w:r w:rsidR="00110799">
        <w:t>.</w:t>
      </w:r>
      <w:r w:rsidR="00BE53DE">
        <w:t xml:space="preserve"> </w:t>
      </w:r>
      <w:r w:rsidR="00DC385A">
        <w:t>À</w:t>
      </w:r>
      <w:r w:rsidR="00BE53DE">
        <w:t xml:space="preserve"> noter que seul</w:t>
      </w:r>
      <w:r w:rsidR="00A02C25">
        <w:t>s les secteurs d’extension des zones d’activités sont représentés et non l’ensemble des</w:t>
      </w:r>
      <w:r w:rsidR="00EF6BDE">
        <w:t xml:space="preserve"> extensions du territoire d’urbanisation.</w:t>
      </w:r>
    </w:p>
    <w:p w14:paraId="0472ABF2" w14:textId="5BE7230E" w:rsidR="00996BE0" w:rsidRDefault="00996BE0" w:rsidP="00996BE0">
      <w:pPr>
        <w:rPr>
          <w:b/>
        </w:rPr>
      </w:pPr>
      <w:r>
        <w:rPr>
          <w:b/>
        </w:rPr>
        <w:t>Dimensionnement des zones d’activités</w:t>
      </w:r>
    </w:p>
    <w:p w14:paraId="7EA85B54" w14:textId="525B4B98" w:rsidR="00967D54" w:rsidRDefault="00967D54" w:rsidP="00996BE0">
      <w:r w:rsidRPr="00A126DC">
        <w:t xml:space="preserve">Le Plan directeur cantonal </w:t>
      </w:r>
      <w:r w:rsidR="00C96FB3">
        <w:t>définit</w:t>
      </w:r>
      <w:r w:rsidR="005F6A7A">
        <w:t xml:space="preserve"> que les besoins de </w:t>
      </w:r>
      <w:r w:rsidRPr="00A126DC">
        <w:t>la Broye</w:t>
      </w:r>
      <w:r w:rsidR="0014412C">
        <w:t xml:space="preserve"> à l’horizon 2035 s’élèvent </w:t>
      </w:r>
      <w:r w:rsidR="00CE633F">
        <w:t xml:space="preserve">à </w:t>
      </w:r>
      <w:r w:rsidR="00720DCF">
        <w:t>34.34</w:t>
      </w:r>
      <w:r w:rsidR="00C96FB3">
        <w:t xml:space="preserve"> ha</w:t>
      </w:r>
      <w:r w:rsidR="00CE633F">
        <w:t>.</w:t>
      </w:r>
      <w:r w:rsidR="0036387C">
        <w:t xml:space="preserve"> Conformément au guide d’aménagement régional, le besoin a été recalcul</w:t>
      </w:r>
      <w:r w:rsidR="00EC4D29">
        <w:t>é</w:t>
      </w:r>
      <w:r w:rsidR="002015B7">
        <w:t xml:space="preserve"> </w:t>
      </w:r>
      <w:r w:rsidR="0036387C">
        <w:t>au moment de l’établissement de la stratégie</w:t>
      </w:r>
      <w:r w:rsidR="00AD6F4C">
        <w:t>, en tenant compte des surfaces construites entre le 1</w:t>
      </w:r>
      <w:r w:rsidR="00AD6F4C" w:rsidRPr="00A126DC">
        <w:rPr>
          <w:vertAlign w:val="superscript"/>
        </w:rPr>
        <w:t>er</w:t>
      </w:r>
      <w:r w:rsidR="00AD6F4C">
        <w:t xml:space="preserve"> janvier 2017 et le 31 mars 2022</w:t>
      </w:r>
      <w:r w:rsidR="002015B7">
        <w:t>, soit 4'751 m</w:t>
      </w:r>
      <w:r w:rsidR="002015B7" w:rsidRPr="00A126DC">
        <w:rPr>
          <w:vertAlign w:val="superscript"/>
        </w:rPr>
        <w:t>2</w:t>
      </w:r>
      <w:r w:rsidR="002015B7">
        <w:t xml:space="preserve">. </w:t>
      </w:r>
      <w:r w:rsidR="00400B8F">
        <w:t xml:space="preserve">Le nouveau besoin se calcule comme suit : </w:t>
      </w:r>
    </w:p>
    <w:p w14:paraId="6D031FAD" w14:textId="77777777" w:rsidR="004E129E" w:rsidRPr="00A307CA" w:rsidRDefault="004E129E" w:rsidP="004E129E">
      <w:pPr>
        <w:ind w:left="567"/>
        <w:rPr>
          <w:rFonts w:cstheme="minorHAnsi"/>
          <w:i/>
        </w:rPr>
      </w:pPr>
      <w:r w:rsidRPr="00A307CA">
        <w:rPr>
          <w:rFonts w:cstheme="minorHAnsi"/>
          <w:i/>
        </w:rPr>
        <w:t>Besoin en ZACT actuel à l’horizon 2035 : (Besoin 2017-2035 du PDCant – surface construite en ZACT depuis 2017)</w:t>
      </w:r>
    </w:p>
    <w:p w14:paraId="2BE318F9" w14:textId="41EBA8B8" w:rsidR="004E129E" w:rsidRPr="00EE0FF4" w:rsidRDefault="004E129E" w:rsidP="004E129E">
      <w:pPr>
        <w:ind w:firstLine="576"/>
        <w:rPr>
          <w:rFonts w:ascii="Cambria" w:hAnsi="Cambria"/>
          <w:sz w:val="16"/>
        </w:rPr>
      </w:pPr>
      <w:r w:rsidRPr="00EE0FF4">
        <w:t>Soit : (34.34 ha – 0.4751 ha) = 3</w:t>
      </w:r>
      <w:r>
        <w:t>3</w:t>
      </w:r>
      <w:r w:rsidRPr="00EE0FF4">
        <w:t>.9 ha</w:t>
      </w:r>
    </w:p>
    <w:p w14:paraId="4241DC4D" w14:textId="42750A3A" w:rsidR="004E129E" w:rsidRPr="004411D4" w:rsidRDefault="004E129E" w:rsidP="004E129E">
      <w:r w:rsidRPr="004411D4">
        <w:t>Le besoin actualisé</w:t>
      </w:r>
      <w:r>
        <w:t xml:space="preserve"> T1</w:t>
      </w:r>
      <w:r w:rsidRPr="004411D4">
        <w:t xml:space="preserve"> se monte ainsi </w:t>
      </w:r>
      <w:r w:rsidRPr="00FF233C">
        <w:t xml:space="preserve">à </w:t>
      </w:r>
      <w:r w:rsidRPr="00A126DC">
        <w:rPr>
          <w:b/>
        </w:rPr>
        <w:t>33.9 ha</w:t>
      </w:r>
      <w:r w:rsidRPr="00FF233C">
        <w:t xml:space="preserve"> pour</w:t>
      </w:r>
      <w:r>
        <w:t xml:space="preserve"> le district de la Broye.</w:t>
      </w:r>
    </w:p>
    <w:p w14:paraId="77120628" w14:textId="02B2531A" w:rsidR="000B7134" w:rsidRDefault="00A91B56" w:rsidP="000B7134">
      <w:r>
        <w:t xml:space="preserve">De même que pour le besoin, l’offre a été actualisée, en prenant en considération </w:t>
      </w:r>
      <w:r w:rsidR="00BB3741">
        <w:t>les changements d’affectation et dézonage réalisés entre 2017 et mars 2022, qui génèrent une perte de 9.</w:t>
      </w:r>
      <w:r w:rsidR="00F53CF5">
        <w:t>24</w:t>
      </w:r>
      <w:r w:rsidR="00BB3741">
        <w:t xml:space="preserve"> ha de réserves en zones d’activités. </w:t>
      </w:r>
      <w:r w:rsidR="00245611">
        <w:t xml:space="preserve">Le potentiel actualisé se calcule comme suit : </w:t>
      </w:r>
    </w:p>
    <w:p w14:paraId="5D2266D9" w14:textId="77777777" w:rsidR="000B7134" w:rsidRDefault="000B7134" w:rsidP="000B7134">
      <w:pPr>
        <w:tabs>
          <w:tab w:val="left" w:pos="284"/>
          <w:tab w:val="left" w:pos="3686"/>
        </w:tabs>
        <w:rPr>
          <w:rFonts w:ascii="Cambria" w:hAnsi="Cambria"/>
          <w:sz w:val="16"/>
        </w:rPr>
      </w:pPr>
      <w:r>
        <w:rPr>
          <w:rFonts w:ascii="Cambria" w:hAnsi="Cambria"/>
          <w:sz w:val="16"/>
        </w:rPr>
        <w:tab/>
      </w:r>
      <w:r w:rsidRPr="003B0D36">
        <w:rPr>
          <w:rFonts w:ascii="Cambria" w:hAnsi="Cambria"/>
          <w:b/>
          <w:sz w:val="16"/>
        </w:rPr>
        <w:t>Besoin en ZACT actuel à l’horizon 2035</w:t>
      </w:r>
      <w:r>
        <w:rPr>
          <w:rFonts w:ascii="Cambria" w:hAnsi="Cambria"/>
          <w:sz w:val="16"/>
        </w:rPr>
        <w:tab/>
      </w:r>
      <w:r w:rsidRPr="008550AE">
        <w:rPr>
          <w:rFonts w:ascii="Cambria" w:hAnsi="Cambria"/>
          <w:sz w:val="16"/>
        </w:rPr>
        <w:t>(Besoin 2017-2035 du PDCant – surface construite</w:t>
      </w:r>
      <w:r>
        <w:rPr>
          <w:rFonts w:ascii="Cambria" w:hAnsi="Cambria"/>
          <w:sz w:val="16"/>
        </w:rPr>
        <w:t xml:space="preserve"> en </w:t>
      </w:r>
      <w:r w:rsidRPr="008550AE">
        <w:rPr>
          <w:rFonts w:ascii="Cambria" w:hAnsi="Cambria"/>
          <w:sz w:val="16"/>
        </w:rPr>
        <w:t>ZACT depuis 2017)</w:t>
      </w:r>
    </w:p>
    <w:p w14:paraId="0BD0748B" w14:textId="77777777" w:rsidR="000B7134" w:rsidRPr="003B0D36" w:rsidRDefault="000B7134" w:rsidP="000B7134">
      <w:pPr>
        <w:tabs>
          <w:tab w:val="left" w:pos="284"/>
          <w:tab w:val="left" w:pos="3402"/>
          <w:tab w:val="left" w:pos="3686"/>
        </w:tabs>
        <w:rPr>
          <w:rFonts w:ascii="Cambria" w:hAnsi="Cambria"/>
          <w:sz w:val="16"/>
        </w:rPr>
      </w:pPr>
      <w:r w:rsidRPr="003B0D36">
        <w:rPr>
          <w:rFonts w:ascii="Cambria" w:hAnsi="Cambria"/>
          <w:b/>
          <w:sz w:val="22"/>
        </w:rPr>
        <w:tab/>
      </w:r>
      <w:r w:rsidRPr="003B0D36">
        <w:rPr>
          <w:rFonts w:ascii="Cambria" w:hAnsi="Cambria"/>
          <w:b/>
          <w:sz w:val="22"/>
        </w:rPr>
        <w:tab/>
      </w:r>
      <w:r w:rsidRPr="003B0D36">
        <w:rPr>
          <w:rFonts w:ascii="Cambria" w:hAnsi="Cambria"/>
          <w:sz w:val="16"/>
        </w:rPr>
        <w:tab/>
        <w:t>(Surface ZACT libre (de construction) actuelle – Surface ZACT libre indisponible</w:t>
      </w:r>
    </w:p>
    <w:p w14:paraId="5713A693" w14:textId="77777777" w:rsidR="000B7134" w:rsidRPr="000979D7" w:rsidRDefault="000B7134" w:rsidP="000B7134">
      <w:pPr>
        <w:tabs>
          <w:tab w:val="left" w:pos="284"/>
          <w:tab w:val="left" w:pos="3402"/>
          <w:tab w:val="left" w:pos="3686"/>
        </w:tabs>
        <w:rPr>
          <w:rFonts w:ascii="Cambria" w:hAnsi="Cambria"/>
          <w:sz w:val="16"/>
        </w:rPr>
      </w:pPr>
      <w:r w:rsidRPr="003B0D36">
        <w:rPr>
          <w:rFonts w:ascii="Cambria" w:hAnsi="Cambria"/>
          <w:b/>
          <w:sz w:val="22"/>
          <w:u w:val="single"/>
        </w:rPr>
        <w:t>-</w:t>
      </w:r>
      <w:r w:rsidRPr="003B0D36">
        <w:rPr>
          <w:rFonts w:ascii="Cambria" w:hAnsi="Cambria"/>
          <w:b/>
          <w:sz w:val="16"/>
          <w:u w:val="single"/>
        </w:rPr>
        <w:tab/>
        <w:t>Réserves actuelles en ZACT</w:t>
      </w:r>
      <w:r w:rsidRPr="003B0D36">
        <w:rPr>
          <w:rFonts w:ascii="Cambria" w:hAnsi="Cambria"/>
          <w:b/>
          <w:sz w:val="16"/>
          <w:u w:val="single"/>
        </w:rPr>
        <w:tab/>
      </w:r>
      <w:r>
        <w:rPr>
          <w:rFonts w:ascii="Cambria" w:hAnsi="Cambria"/>
          <w:sz w:val="16"/>
        </w:rPr>
        <w:tab/>
        <w:t xml:space="preserve">(indisponible + réserve) </w:t>
      </w:r>
      <w:r w:rsidRPr="000979D7">
        <w:rPr>
          <w:rFonts w:ascii="Cambria" w:hAnsi="Cambria"/>
          <w:sz w:val="16"/>
        </w:rPr>
        <w:t>actuelle)</w:t>
      </w:r>
    </w:p>
    <w:p w14:paraId="27EA4A71" w14:textId="77777777" w:rsidR="000B7134" w:rsidRPr="003B0D36" w:rsidRDefault="000B7134" w:rsidP="000B7134">
      <w:pPr>
        <w:tabs>
          <w:tab w:val="left" w:pos="284"/>
          <w:tab w:val="left" w:pos="3686"/>
        </w:tabs>
        <w:rPr>
          <w:rFonts w:ascii="Cambria" w:hAnsi="Cambria"/>
          <w:b/>
          <w:sz w:val="16"/>
          <w:lang w:val="it-CH"/>
        </w:rPr>
      </w:pPr>
      <w:r>
        <w:rPr>
          <w:rFonts w:ascii="Cambria" w:hAnsi="Cambria"/>
          <w:sz w:val="16"/>
        </w:rPr>
        <w:lastRenderedPageBreak/>
        <w:tab/>
      </w:r>
      <w:r w:rsidRPr="003B0D36">
        <w:rPr>
          <w:rFonts w:ascii="Cambria" w:hAnsi="Cambria"/>
          <w:b/>
          <w:sz w:val="16"/>
          <w:lang w:val="it-CH"/>
        </w:rPr>
        <w:t>Potentiel T1</w:t>
      </w:r>
    </w:p>
    <w:p w14:paraId="6236A040" w14:textId="3A0940FB" w:rsidR="000B7134" w:rsidRPr="00A307CA" w:rsidRDefault="000B7134" w:rsidP="000B7134">
      <w:pPr>
        <w:tabs>
          <w:tab w:val="left" w:pos="284"/>
        </w:tabs>
        <w:rPr>
          <w:b/>
          <w:bdr w:val="double" w:sz="4" w:space="0" w:color="BDD6EE" w:themeColor="accent1" w:themeTint="66"/>
          <w:shd w:val="clear" w:color="auto" w:fill="DEEAF6" w:themeFill="accent1" w:themeFillTint="33"/>
          <w:lang w:val="it-CH"/>
        </w:rPr>
      </w:pPr>
      <w:r w:rsidRPr="00A307CA">
        <w:rPr>
          <w:lang w:val="it-CH"/>
        </w:rPr>
        <w:t>Soit : (34.34 ha – 0.4751 ha) – (</w:t>
      </w:r>
      <w:r>
        <w:rPr>
          <w:lang w:val="it-CH"/>
        </w:rPr>
        <w:t>10</w:t>
      </w:r>
      <w:r w:rsidR="006A3DBA">
        <w:rPr>
          <w:lang w:val="it-CH"/>
        </w:rPr>
        <w:t>4</w:t>
      </w:r>
      <w:r>
        <w:rPr>
          <w:lang w:val="it-CH"/>
        </w:rPr>
        <w:t>.8</w:t>
      </w:r>
      <w:r w:rsidRPr="00A307CA">
        <w:rPr>
          <w:lang w:val="it-CH"/>
        </w:rPr>
        <w:t xml:space="preserve"> ha – </w:t>
      </w:r>
      <w:r w:rsidR="006A3DBA">
        <w:rPr>
          <w:lang w:val="it-CH"/>
        </w:rPr>
        <w:t>74.9</w:t>
      </w:r>
      <w:r>
        <w:rPr>
          <w:lang w:val="it-CH"/>
        </w:rPr>
        <w:t xml:space="preserve"> ha</w:t>
      </w:r>
      <w:r w:rsidRPr="00A307CA">
        <w:rPr>
          <w:lang w:val="it-CH"/>
        </w:rPr>
        <w:t>) = 3</w:t>
      </w:r>
      <w:r>
        <w:rPr>
          <w:lang w:val="it-CH"/>
        </w:rPr>
        <w:t>3</w:t>
      </w:r>
      <w:r w:rsidRPr="00A307CA">
        <w:rPr>
          <w:lang w:val="it-CH"/>
        </w:rPr>
        <w:t>.</w:t>
      </w:r>
      <w:r>
        <w:rPr>
          <w:lang w:val="it-CH"/>
        </w:rPr>
        <w:t>9</w:t>
      </w:r>
      <w:r w:rsidRPr="00A307CA">
        <w:rPr>
          <w:lang w:val="it-CH"/>
        </w:rPr>
        <w:t xml:space="preserve"> ha – </w:t>
      </w:r>
      <w:r w:rsidR="006A3DBA">
        <w:rPr>
          <w:lang w:val="it-CH"/>
        </w:rPr>
        <w:t>29.9</w:t>
      </w:r>
      <w:r w:rsidRPr="00A307CA">
        <w:rPr>
          <w:lang w:val="it-CH"/>
        </w:rPr>
        <w:t xml:space="preserve"> ha =</w:t>
      </w:r>
      <w:r w:rsidRPr="006E64FC">
        <w:rPr>
          <w:lang w:val="it-CH"/>
        </w:rPr>
        <w:t xml:space="preserve">  </w:t>
      </w:r>
      <w:r w:rsidRPr="00B45DB3">
        <w:rPr>
          <w:lang w:val="it-CH"/>
        </w:rPr>
        <w:t xml:space="preserve">+ </w:t>
      </w:r>
      <w:r w:rsidR="006A3DBA">
        <w:rPr>
          <w:bCs/>
          <w:lang w:val="it-CH"/>
        </w:rPr>
        <w:t>4.00</w:t>
      </w:r>
      <w:r w:rsidRPr="00B45DB3">
        <w:rPr>
          <w:bCs/>
          <w:lang w:val="it-CH"/>
        </w:rPr>
        <w:t xml:space="preserve"> ha</w:t>
      </w:r>
    </w:p>
    <w:p w14:paraId="64AE90DD" w14:textId="44B4A7C7" w:rsidR="000B7134" w:rsidRPr="008550AE" w:rsidRDefault="000B7134" w:rsidP="000B7134">
      <w:r w:rsidRPr="00A307CA">
        <w:t>Le nouveau calcul indique un potentiel</w:t>
      </w:r>
      <w:r>
        <w:t xml:space="preserve"> pour des nouvelles mises en zone</w:t>
      </w:r>
      <w:r w:rsidRPr="00A307CA">
        <w:t xml:space="preserve"> de </w:t>
      </w:r>
      <w:r w:rsidR="006A3DBA">
        <w:rPr>
          <w:b/>
        </w:rPr>
        <w:t>4.00</w:t>
      </w:r>
      <w:r w:rsidRPr="00A307CA">
        <w:rPr>
          <w:b/>
        </w:rPr>
        <w:t xml:space="preserve"> ha</w:t>
      </w:r>
      <w:r w:rsidRPr="00A307CA">
        <w:t xml:space="preserve"> sur le district de la Broye.</w:t>
      </w:r>
    </w:p>
    <w:p w14:paraId="7A4C010F" w14:textId="3382B8EC" w:rsidR="00245611" w:rsidRPr="00B45DB3" w:rsidRDefault="001E1890" w:rsidP="00996BE0">
      <w:r>
        <w:t xml:space="preserve">La Région a ensuite tenu compte des différents projets et planification en cours dans le </w:t>
      </w:r>
      <w:r w:rsidR="000556EF">
        <w:t>district</w:t>
      </w:r>
      <w:r w:rsidR="00EA30FF">
        <w:t>,</w:t>
      </w:r>
      <w:r w:rsidR="007C0A28">
        <w:t xml:space="preserve"> qui vienne</w:t>
      </w:r>
      <w:r w:rsidR="00517CE9">
        <w:t>n</w:t>
      </w:r>
      <w:r w:rsidR="007C0A28">
        <w:t xml:space="preserve">t augmenter le potentiel de </w:t>
      </w:r>
      <w:r w:rsidR="007C0A28" w:rsidRPr="00B45DB3">
        <w:rPr>
          <w:b/>
          <w:bCs/>
        </w:rPr>
        <w:t>1.</w:t>
      </w:r>
      <w:r w:rsidR="006A3DBA">
        <w:rPr>
          <w:b/>
          <w:bCs/>
        </w:rPr>
        <w:t>8</w:t>
      </w:r>
      <w:r w:rsidR="00517CE9" w:rsidRPr="00B45DB3">
        <w:rPr>
          <w:b/>
          <w:bCs/>
        </w:rPr>
        <w:t>5 ha</w:t>
      </w:r>
      <w:r w:rsidR="00517CE9">
        <w:t>.</w:t>
      </w:r>
      <w:r w:rsidR="00EA30FF">
        <w:t xml:space="preserve"> </w:t>
      </w:r>
    </w:p>
    <w:p w14:paraId="5C1F5844" w14:textId="20B7B54A" w:rsidR="00B07A6E" w:rsidRDefault="00D2422C" w:rsidP="00517A8F">
      <w:r>
        <w:t>Finalement, la Région a organisé des ateliers en mars 2022, au cours duquel les élus ont été invité</w:t>
      </w:r>
      <w:r w:rsidR="00AD4DCB">
        <w:t>s</w:t>
      </w:r>
      <w:r>
        <w:t xml:space="preserve"> à se prononcer sur la pertinence de certaines zones d’activités</w:t>
      </w:r>
      <w:r w:rsidR="003000FF">
        <w:t xml:space="preserve"> légalisées mais jamais développées. </w:t>
      </w:r>
      <w:r w:rsidR="000D05CA">
        <w:t xml:space="preserve">Quelques secteurs ont ainsi été identifiés comme ayant peu de potentiel </w:t>
      </w:r>
      <w:r w:rsidR="00967AC6">
        <w:t xml:space="preserve">et pouvant être dézonés ou </w:t>
      </w:r>
      <w:r w:rsidR="001F6855">
        <w:t>réaffectés</w:t>
      </w:r>
      <w:r w:rsidR="00481D91">
        <w:t>, pour</w:t>
      </w:r>
      <w:r w:rsidR="001F6855">
        <w:t xml:space="preserve"> un total </w:t>
      </w:r>
      <w:r w:rsidR="001F6855" w:rsidRPr="00F629C1">
        <w:t xml:space="preserve">de </w:t>
      </w:r>
      <w:r w:rsidR="004132A0" w:rsidRPr="00527F97">
        <w:t>0.9 ha</w:t>
      </w:r>
      <w:r w:rsidR="004132A0">
        <w:t>.</w:t>
      </w:r>
      <w:r w:rsidR="00916930">
        <w:t xml:space="preserve"> </w:t>
      </w:r>
    </w:p>
    <w:p w14:paraId="2F75AB39" w14:textId="607B0710" w:rsidR="00B07A6E" w:rsidRDefault="00B07A6E" w:rsidP="00517A8F">
      <w:r>
        <w:t xml:space="preserve">Suite à la consultation publique et </w:t>
      </w:r>
      <w:r w:rsidR="000B7B81">
        <w:t>aux prises</w:t>
      </w:r>
      <w:r>
        <w:t xml:space="preserve"> de position de plusieurs entreprises et communes, le Copil a revu sa décision sur certains secteurs</w:t>
      </w:r>
      <w:r w:rsidR="00EE3482">
        <w:t xml:space="preserve"> (voir </w:t>
      </w:r>
      <w:r w:rsidR="00080423">
        <w:t>rapport de consultation en annexe</w:t>
      </w:r>
      <w:r w:rsidR="000B7B81">
        <w:t> </w:t>
      </w:r>
      <w:r w:rsidR="00080423">
        <w:t xml:space="preserve">vi) </w:t>
      </w:r>
      <w:r w:rsidR="000B7B81">
        <w:t>; le potentiel pouvant être dézoné ou réaffecté</w:t>
      </w:r>
      <w:r w:rsidR="00F20E9C">
        <w:t xml:space="preserve"> </w:t>
      </w:r>
      <w:r w:rsidR="000B7B81">
        <w:t xml:space="preserve">revient ainsi à </w:t>
      </w:r>
      <w:r w:rsidR="000B7B81" w:rsidRPr="00F20E9C">
        <w:rPr>
          <w:b/>
          <w:bCs/>
        </w:rPr>
        <w:t>0.3 ha</w:t>
      </w:r>
      <w:r w:rsidR="000B7B81">
        <w:t>.</w:t>
      </w:r>
    </w:p>
    <w:p w14:paraId="15B65B12" w14:textId="5D7BBFCD" w:rsidR="007C5D4A" w:rsidRDefault="00916930" w:rsidP="00517A8F">
      <w:r>
        <w:t xml:space="preserve">Ainsi, le potentiel d’extension total </w:t>
      </w:r>
      <w:r w:rsidR="0062280E">
        <w:t xml:space="preserve">régional est de </w:t>
      </w:r>
      <w:r w:rsidR="000B7B81">
        <w:t>4.00</w:t>
      </w:r>
      <w:r w:rsidR="0062280E">
        <w:t xml:space="preserve"> + 1.</w:t>
      </w:r>
      <w:r w:rsidR="000B7B81">
        <w:t>85</w:t>
      </w:r>
      <w:r w:rsidR="0062280E">
        <w:t xml:space="preserve"> + 0.</w:t>
      </w:r>
      <w:r w:rsidR="000B7B81">
        <w:t>3</w:t>
      </w:r>
      <w:r w:rsidR="0062280E">
        <w:t xml:space="preserve"> = </w:t>
      </w:r>
      <w:r w:rsidR="0062280E" w:rsidRPr="00B45DB3">
        <w:rPr>
          <w:b/>
          <w:bCs/>
        </w:rPr>
        <w:t>6.</w:t>
      </w:r>
      <w:r w:rsidR="000B7B81">
        <w:rPr>
          <w:b/>
          <w:bCs/>
        </w:rPr>
        <w:t>15</w:t>
      </w:r>
      <w:r w:rsidR="0062280E" w:rsidRPr="00B45DB3">
        <w:rPr>
          <w:b/>
          <w:bCs/>
        </w:rPr>
        <w:t xml:space="preserve"> ha</w:t>
      </w:r>
      <w:r w:rsidR="00305C78">
        <w:t>.</w:t>
      </w:r>
    </w:p>
    <w:p w14:paraId="59D2E4C7" w14:textId="06790F4F" w:rsidR="000C5109" w:rsidRPr="00B45DB3" w:rsidRDefault="000C5109" w:rsidP="00517A8F">
      <w:pPr>
        <w:rPr>
          <w:i/>
          <w:iCs/>
          <w:sz w:val="18"/>
          <w:szCs w:val="18"/>
        </w:rPr>
      </w:pPr>
      <w:r w:rsidRPr="00B45DB3">
        <w:rPr>
          <w:i/>
          <w:iCs/>
          <w:sz w:val="18"/>
          <w:szCs w:val="18"/>
        </w:rPr>
        <w:t xml:space="preserve">(note : les valeurs présentées à l’hectare sont arrondies ; toutefois, </w:t>
      </w:r>
      <w:r w:rsidR="00B45DB3" w:rsidRPr="00B45DB3">
        <w:rPr>
          <w:i/>
          <w:iCs/>
          <w:sz w:val="18"/>
          <w:szCs w:val="18"/>
        </w:rPr>
        <w:t>en tenant compte des valeurs au mètre carré, la surface totale est bien de 6.</w:t>
      </w:r>
      <w:r w:rsidR="000B7B81">
        <w:rPr>
          <w:i/>
          <w:iCs/>
          <w:sz w:val="18"/>
          <w:szCs w:val="18"/>
        </w:rPr>
        <w:t>15</w:t>
      </w:r>
      <w:r w:rsidR="00B45DB3" w:rsidRPr="00B45DB3">
        <w:rPr>
          <w:i/>
          <w:iCs/>
          <w:sz w:val="18"/>
          <w:szCs w:val="18"/>
        </w:rPr>
        <w:t xml:space="preserve"> ha).</w:t>
      </w:r>
    </w:p>
    <w:p w14:paraId="4FCB7E49" w14:textId="6AB1225E" w:rsidR="00F24AF9" w:rsidRDefault="00D122BB" w:rsidP="00F24AF9">
      <w:pPr>
        <w:rPr>
          <w:b/>
        </w:rPr>
      </w:pPr>
      <w:r>
        <w:rPr>
          <w:b/>
        </w:rPr>
        <w:t>Extension des zones d’activités d’importance régionale et cantonale</w:t>
      </w:r>
    </w:p>
    <w:p w14:paraId="28806809" w14:textId="1E9EA4BA" w:rsidR="00D122BB" w:rsidRDefault="000B7B81" w:rsidP="00F24AF9">
      <w:r>
        <w:t>Deux</w:t>
      </w:r>
      <w:r w:rsidR="001D7F4C">
        <w:t xml:space="preserve"> </w:t>
      </w:r>
      <w:r w:rsidR="00D122BB">
        <w:t xml:space="preserve">extensions des zones </w:t>
      </w:r>
      <w:r w:rsidR="009E27FF">
        <w:t>d’</w:t>
      </w:r>
      <w:r w:rsidR="00D122BB">
        <w:t>activités régionales et cantonales son</w:t>
      </w:r>
      <w:r w:rsidR="00756747">
        <w:t xml:space="preserve">t prévues </w:t>
      </w:r>
      <w:r w:rsidR="007C5D4A">
        <w:t xml:space="preserve">dans le </w:t>
      </w:r>
      <w:r w:rsidR="004B4DA1">
        <w:t xml:space="preserve">PDR de la </w:t>
      </w:r>
      <w:r w:rsidR="007C5D4A">
        <w:t>Broye fribourgeoise</w:t>
      </w:r>
      <w:r w:rsidR="00756747">
        <w:t xml:space="preserve">. </w:t>
      </w:r>
    </w:p>
    <w:p w14:paraId="5156F1B6" w14:textId="69E91D96" w:rsidR="00EE3482" w:rsidRDefault="00756747" w:rsidP="00F24AF9">
      <w:r>
        <w:t xml:space="preserve">Les élus broyards ont décidé, lors des ateliers du mois de mars 2022, d’allouer </w:t>
      </w:r>
      <w:r w:rsidR="00D743A1">
        <w:t xml:space="preserve">le </w:t>
      </w:r>
      <w:r>
        <w:t>potentiel d’extension</w:t>
      </w:r>
      <w:r w:rsidR="00D743A1">
        <w:t xml:space="preserve"> </w:t>
      </w:r>
      <w:r>
        <w:t>à 3 secteurs, sur la base de projet</w:t>
      </w:r>
      <w:r w:rsidR="00192664">
        <w:t>s</w:t>
      </w:r>
      <w:r>
        <w:t xml:space="preserve"> concret</w:t>
      </w:r>
      <w:r w:rsidR="00192664">
        <w:t>s</w:t>
      </w:r>
      <w:r>
        <w:t xml:space="preserve"> et/ou du fort potentiel de développement de ces derniers. Il s’</w:t>
      </w:r>
      <w:r w:rsidR="00EE3482">
        <w:t>agissait</w:t>
      </w:r>
      <w:r>
        <w:t xml:space="preserve"> des zones d’importance cantonale de Plein-Sud (Estavayer) et Le Pâquier (Belmont-Broye), ainsi que la zone d’importance régionale de Cousset (Montagny). </w:t>
      </w:r>
    </w:p>
    <w:p w14:paraId="465967E6" w14:textId="6DF637E4" w:rsidR="00EE3482" w:rsidRDefault="00EE3482" w:rsidP="00F24AF9">
      <w:r>
        <w:t>Suite à la consultation publique et aux prises de position de plusieurs entreprises et communes, le Copil a revu sa décision sur certains secteurs </w:t>
      </w:r>
      <w:r w:rsidR="00080423">
        <w:t>(voir rapport de consultation en annexe vi)</w:t>
      </w:r>
      <w:r w:rsidR="00B27D19">
        <w:t> ; il n’y a plus de potentiel d’extension attribué sur le secteur de Cousset, qui demeure en zone d’importance locale.</w:t>
      </w:r>
    </w:p>
    <w:p w14:paraId="65913203" w14:textId="1B8A0F89" w:rsidR="0085116B" w:rsidRDefault="00756747" w:rsidP="00F24AF9">
      <w:r>
        <w:t xml:space="preserve">Le détail des réflexions </w:t>
      </w:r>
      <w:r w:rsidR="0085116B">
        <w:t xml:space="preserve">issues des ateliers participatifs </w:t>
      </w:r>
      <w:r>
        <w:t>est disponible dans le rapport de restitution des</w:t>
      </w:r>
      <w:r w:rsidR="009971EB">
        <w:t xml:space="preserve"> ateliers (annexe </w:t>
      </w:r>
      <w:r w:rsidR="00D743A1">
        <w:t>V</w:t>
      </w:r>
      <w:r w:rsidR="009971EB">
        <w:t>)</w:t>
      </w:r>
      <w:r w:rsidR="0085116B">
        <w:t>, et les décisions du Copil sur les prises de position issues de la consultation publique sont disponibles en annexe VI</w:t>
      </w:r>
      <w:r w:rsidR="00DB1050">
        <w:t xml:space="preserve">. </w:t>
      </w:r>
    </w:p>
    <w:p w14:paraId="2C23494B" w14:textId="2B6FE7AD" w:rsidR="00B20EE2" w:rsidRDefault="0085116B" w:rsidP="00F24AF9">
      <w:r>
        <w:t>Suite à ces différentes décision</w:t>
      </w:r>
      <w:ins w:id="745" w:author="KITTEL Doriane" w:date="2025-02-25T11:30:00Z" w16du:dateUtc="2025-02-25T10:30:00Z">
        <w:r w:rsidR="00191AFC">
          <w:t>s</w:t>
        </w:r>
      </w:ins>
      <w:r>
        <w:t>, l</w:t>
      </w:r>
      <w:r w:rsidR="009971EB">
        <w:t>a répartition effective de la réserve</w:t>
      </w:r>
      <w:r w:rsidR="00DB1050">
        <w:t xml:space="preserve"> est la suivante :</w:t>
      </w:r>
      <w:r w:rsidR="009971EB">
        <w:t xml:space="preserve"> </w:t>
      </w:r>
    </w:p>
    <w:tbl>
      <w:tblPr>
        <w:tblStyle w:val="TableauGrille4-Accentuation1"/>
        <w:tblW w:w="0" w:type="auto"/>
        <w:tblInd w:w="-5" w:type="dxa"/>
        <w:tblLook w:val="04A0" w:firstRow="1" w:lastRow="0" w:firstColumn="1" w:lastColumn="0" w:noHBand="0" w:noVBand="1"/>
      </w:tblPr>
      <w:tblGrid>
        <w:gridCol w:w="2068"/>
        <w:gridCol w:w="3314"/>
        <w:gridCol w:w="2273"/>
        <w:gridCol w:w="1291"/>
      </w:tblGrid>
      <w:tr w:rsidR="00F948F2" w14:paraId="3EAED28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55443870" w14:textId="77777777" w:rsidR="00EB0272" w:rsidRDefault="00EB0272" w:rsidP="00555CB5">
            <w:bookmarkStart w:id="746" w:name="_Hlk193203394"/>
            <w:r>
              <w:t>Commune</w:t>
            </w:r>
          </w:p>
        </w:tc>
        <w:tc>
          <w:tcPr>
            <w:tcW w:w="3314" w:type="dxa"/>
          </w:tcPr>
          <w:p w14:paraId="35360E15" w14:textId="77777777" w:rsidR="00EB0272" w:rsidRDefault="00EB0272" w:rsidP="00555CB5">
            <w:pPr>
              <w:cnfStyle w:val="100000000000" w:firstRow="1" w:lastRow="0" w:firstColumn="0" w:lastColumn="0" w:oddVBand="0" w:evenVBand="0" w:oddHBand="0" w:evenHBand="0" w:firstRowFirstColumn="0" w:firstRowLastColumn="0" w:lastRowFirstColumn="0" w:lastRowLastColumn="0"/>
            </w:pPr>
            <w:r>
              <w:t>Secteur</w:t>
            </w:r>
          </w:p>
        </w:tc>
        <w:tc>
          <w:tcPr>
            <w:tcW w:w="2273" w:type="dxa"/>
          </w:tcPr>
          <w:p w14:paraId="75C71CF5" w14:textId="77777777" w:rsidR="00EB0272" w:rsidRDefault="00EB0272" w:rsidP="00555CB5">
            <w:pPr>
              <w:cnfStyle w:val="100000000000" w:firstRow="1" w:lastRow="0" w:firstColumn="0" w:lastColumn="0" w:oddVBand="0" w:evenVBand="0" w:oddHBand="0" w:evenHBand="0" w:firstRowFirstColumn="0" w:firstRowLastColumn="0" w:lastRowFirstColumn="0" w:lastRowLastColumn="0"/>
            </w:pPr>
            <w:r>
              <w:t>Classification</w:t>
            </w:r>
          </w:p>
        </w:tc>
        <w:tc>
          <w:tcPr>
            <w:tcW w:w="1291" w:type="dxa"/>
          </w:tcPr>
          <w:p w14:paraId="72AEE155" w14:textId="77777777" w:rsidR="00EB0272" w:rsidRDefault="00EB0272" w:rsidP="00555CB5">
            <w:pPr>
              <w:cnfStyle w:val="100000000000" w:firstRow="1" w:lastRow="0" w:firstColumn="0" w:lastColumn="0" w:oddVBand="0" w:evenVBand="0" w:oddHBand="0" w:evenHBand="0" w:firstRowFirstColumn="0" w:firstRowLastColumn="0" w:lastRowFirstColumn="0" w:lastRowLastColumn="0"/>
            </w:pPr>
            <w:r>
              <w:t>Surface (ha)</w:t>
            </w:r>
          </w:p>
        </w:tc>
      </w:tr>
      <w:tr w:rsidR="00F948F2" w14:paraId="2A185B3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47937B09" w14:textId="77777777" w:rsidR="00EB0272" w:rsidRDefault="00EB0272" w:rsidP="00555CB5">
            <w:r>
              <w:t>Estavayer</w:t>
            </w:r>
          </w:p>
        </w:tc>
        <w:tc>
          <w:tcPr>
            <w:tcW w:w="3314" w:type="dxa"/>
          </w:tcPr>
          <w:p w14:paraId="7FE3F237" w14:textId="77777777" w:rsidR="00EB0272" w:rsidRDefault="00EB0272" w:rsidP="00555CB5">
            <w:pPr>
              <w:cnfStyle w:val="000000100000" w:firstRow="0" w:lastRow="0" w:firstColumn="0" w:lastColumn="0" w:oddVBand="0" w:evenVBand="0" w:oddHBand="1" w:evenHBand="0" w:firstRowFirstColumn="0" w:firstRowLastColumn="0" w:lastRowFirstColumn="0" w:lastRowLastColumn="0"/>
            </w:pPr>
            <w:r>
              <w:t>Plein Sud</w:t>
            </w:r>
          </w:p>
        </w:tc>
        <w:tc>
          <w:tcPr>
            <w:tcW w:w="2273" w:type="dxa"/>
          </w:tcPr>
          <w:p w14:paraId="66D02209" w14:textId="77777777" w:rsidR="00EB0272" w:rsidRDefault="00EB0272" w:rsidP="00555CB5">
            <w:pPr>
              <w:cnfStyle w:val="000000100000" w:firstRow="0" w:lastRow="0" w:firstColumn="0" w:lastColumn="0" w:oddVBand="0" w:evenVBand="0" w:oddHBand="1" w:evenHBand="0" w:firstRowFirstColumn="0" w:firstRowLastColumn="0" w:lastRowFirstColumn="0" w:lastRowLastColumn="0"/>
            </w:pPr>
            <w:r>
              <w:t>Cantonale</w:t>
            </w:r>
          </w:p>
        </w:tc>
        <w:tc>
          <w:tcPr>
            <w:tcW w:w="1291" w:type="dxa"/>
          </w:tcPr>
          <w:p w14:paraId="59B6AF6D" w14:textId="1477AFAA" w:rsidR="00EB0272" w:rsidRDefault="00EB0272" w:rsidP="00555CB5">
            <w:pPr>
              <w:jc w:val="center"/>
              <w:cnfStyle w:val="000000100000" w:firstRow="0" w:lastRow="0" w:firstColumn="0" w:lastColumn="0" w:oddVBand="0" w:evenVBand="0" w:oddHBand="1" w:evenHBand="0" w:firstRowFirstColumn="0" w:firstRowLastColumn="0" w:lastRowFirstColumn="0" w:lastRowLastColumn="0"/>
            </w:pPr>
            <w:r>
              <w:t>3.15</w:t>
            </w:r>
          </w:p>
        </w:tc>
      </w:tr>
      <w:tr w:rsidR="002F49F6" w14:paraId="7A5EFA83" w14:textId="77777777">
        <w:tc>
          <w:tcPr>
            <w:cnfStyle w:val="001000000000" w:firstRow="0" w:lastRow="0" w:firstColumn="1" w:lastColumn="0" w:oddVBand="0" w:evenVBand="0" w:oddHBand="0" w:evenHBand="0" w:firstRowFirstColumn="0" w:firstRowLastColumn="0" w:lastRowFirstColumn="0" w:lastRowLastColumn="0"/>
            <w:tcW w:w="2068" w:type="dxa"/>
          </w:tcPr>
          <w:p w14:paraId="2A3475C9" w14:textId="77777777" w:rsidR="00EB0272" w:rsidRDefault="00EB0272" w:rsidP="00D60112">
            <w:r>
              <w:t>Belmont-Broye</w:t>
            </w:r>
          </w:p>
        </w:tc>
        <w:tc>
          <w:tcPr>
            <w:tcW w:w="3314" w:type="dxa"/>
          </w:tcPr>
          <w:p w14:paraId="39975A04" w14:textId="77777777" w:rsidR="00EB0272" w:rsidRDefault="00EB0272" w:rsidP="00D60112">
            <w:pPr>
              <w:cnfStyle w:val="000000000000" w:firstRow="0" w:lastRow="0" w:firstColumn="0" w:lastColumn="0" w:oddVBand="0" w:evenVBand="0" w:oddHBand="0" w:evenHBand="0" w:firstRowFirstColumn="0" w:firstRowLastColumn="0" w:lastRowFirstColumn="0" w:lastRowLastColumn="0"/>
            </w:pPr>
            <w:r>
              <w:t>Le Pâquier</w:t>
            </w:r>
          </w:p>
        </w:tc>
        <w:tc>
          <w:tcPr>
            <w:tcW w:w="2273" w:type="dxa"/>
          </w:tcPr>
          <w:p w14:paraId="7E65158E" w14:textId="77777777" w:rsidR="00EB0272" w:rsidRDefault="00EB0272" w:rsidP="00D60112">
            <w:pPr>
              <w:cnfStyle w:val="000000000000" w:firstRow="0" w:lastRow="0" w:firstColumn="0" w:lastColumn="0" w:oddVBand="0" w:evenVBand="0" w:oddHBand="0" w:evenHBand="0" w:firstRowFirstColumn="0" w:firstRowLastColumn="0" w:lastRowFirstColumn="0" w:lastRowLastColumn="0"/>
            </w:pPr>
            <w:r>
              <w:t>Cantonale</w:t>
            </w:r>
          </w:p>
        </w:tc>
        <w:tc>
          <w:tcPr>
            <w:tcW w:w="1291" w:type="dxa"/>
          </w:tcPr>
          <w:p w14:paraId="06F8DB15" w14:textId="77777777" w:rsidR="00EB0272" w:rsidRDefault="00EB0272" w:rsidP="00D60112">
            <w:pPr>
              <w:jc w:val="center"/>
              <w:cnfStyle w:val="000000000000" w:firstRow="0" w:lastRow="0" w:firstColumn="0" w:lastColumn="0" w:oddVBand="0" w:evenVBand="0" w:oddHBand="0" w:evenHBand="0" w:firstRowFirstColumn="0" w:firstRowLastColumn="0" w:lastRowFirstColumn="0" w:lastRowLastColumn="0"/>
            </w:pPr>
            <w:r>
              <w:t>1.5</w:t>
            </w:r>
          </w:p>
        </w:tc>
      </w:tr>
      <w:tr w:rsidR="00F948F2" w14:paraId="690CCD4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14:paraId="52FCFF0C" w14:textId="77777777" w:rsidR="00EB0272" w:rsidRDefault="00EB0272" w:rsidP="00D60112">
            <w:r>
              <w:t>Plusieurs communes</w:t>
            </w:r>
          </w:p>
        </w:tc>
        <w:tc>
          <w:tcPr>
            <w:tcW w:w="3314" w:type="dxa"/>
          </w:tcPr>
          <w:p w14:paraId="4ED15676" w14:textId="3C213F26" w:rsidR="00EB0272" w:rsidRDefault="00EB0272" w:rsidP="00D60112">
            <w:pPr>
              <w:cnfStyle w:val="000000100000" w:firstRow="0" w:lastRow="0" w:firstColumn="0" w:lastColumn="0" w:oddVBand="0" w:evenVBand="0" w:oddHBand="1" w:evenHBand="0" w:firstRowFirstColumn="0" w:firstRowLastColumn="0" w:lastRowFirstColumn="0" w:lastRowLastColumn="0"/>
            </w:pPr>
            <w:del w:id="747" w:author="KITTEL Doriane" w:date="2025-02-25T11:31:00Z" w16du:dateUtc="2025-02-25T10:31:00Z">
              <w:r w:rsidRPr="00562BFE" w:rsidDel="007D7856">
                <w:rPr>
                  <w:bCs/>
                </w:rPr>
                <w:delText>Rose de la Broye et autre</w:delText>
              </w:r>
              <w:r w:rsidR="005E6EA8" w:rsidDel="007D7856">
                <w:rPr>
                  <w:bCs/>
                </w:rPr>
                <w:delText>s</w:delText>
              </w:r>
            </w:del>
            <w:ins w:id="748" w:author="KITTEL Doriane" w:date="2025-02-25T11:31:00Z" w16du:dateUtc="2025-02-25T10:31:00Z">
              <w:r w:rsidR="007D7856">
                <w:rPr>
                  <w:bCs/>
                </w:rPr>
                <w:t>Autres zones d’activités</w:t>
              </w:r>
            </w:ins>
          </w:p>
        </w:tc>
        <w:tc>
          <w:tcPr>
            <w:tcW w:w="2273" w:type="dxa"/>
          </w:tcPr>
          <w:p w14:paraId="4FEEC44F" w14:textId="2A595213" w:rsidR="00EB0272" w:rsidRDefault="00EB0272" w:rsidP="00D60112">
            <w:pPr>
              <w:jc w:val="left"/>
              <w:cnfStyle w:val="000000100000" w:firstRow="0" w:lastRow="0" w:firstColumn="0" w:lastColumn="0" w:oddVBand="0" w:evenVBand="0" w:oddHBand="1" w:evenHBand="0" w:firstRowFirstColumn="0" w:firstRowLastColumn="0" w:lastRowFirstColumn="0" w:lastRowLastColumn="0"/>
            </w:pPr>
            <w:del w:id="749" w:author="KITTEL Doriane" w:date="2025-02-25T11:31:00Z" w16du:dateUtc="2025-02-25T10:31:00Z">
              <w:r w:rsidRPr="00562BFE" w:rsidDel="007D7856">
                <w:rPr>
                  <w:bCs/>
                </w:rPr>
                <w:delText>Autre et secteur stratégique</w:delText>
              </w:r>
            </w:del>
            <w:ins w:id="750" w:author="KITTEL Doriane" w:date="2025-02-25T11:31:00Z" w16du:dateUtc="2025-02-25T10:31:00Z">
              <w:r w:rsidR="007D7856">
                <w:rPr>
                  <w:bCs/>
                </w:rPr>
                <w:t>Autres zones d’activités</w:t>
              </w:r>
            </w:ins>
          </w:p>
        </w:tc>
        <w:tc>
          <w:tcPr>
            <w:tcW w:w="1291" w:type="dxa"/>
          </w:tcPr>
          <w:p w14:paraId="15EDE391" w14:textId="44F2698F" w:rsidR="00EB0272" w:rsidRDefault="0085116B" w:rsidP="00D60112">
            <w:pPr>
              <w:jc w:val="center"/>
              <w:cnfStyle w:val="000000100000" w:firstRow="0" w:lastRow="0" w:firstColumn="0" w:lastColumn="0" w:oddVBand="0" w:evenVBand="0" w:oddHBand="1" w:evenHBand="0" w:firstRowFirstColumn="0" w:firstRowLastColumn="0" w:lastRowFirstColumn="0" w:lastRowLastColumn="0"/>
            </w:pPr>
            <w:r>
              <w:t>1.5</w:t>
            </w:r>
          </w:p>
        </w:tc>
      </w:tr>
      <w:tr w:rsidR="00255022" w14:paraId="350CB7B0" w14:textId="77777777">
        <w:tc>
          <w:tcPr>
            <w:cnfStyle w:val="001000000000" w:firstRow="0" w:lastRow="0" w:firstColumn="1" w:lastColumn="0" w:oddVBand="0" w:evenVBand="0" w:oddHBand="0" w:evenHBand="0" w:firstRowFirstColumn="0" w:firstRowLastColumn="0" w:lastRowFirstColumn="0" w:lastRowLastColumn="0"/>
            <w:tcW w:w="7655" w:type="dxa"/>
            <w:gridSpan w:val="3"/>
            <w:shd w:val="clear" w:color="auto" w:fill="5B9BD5" w:themeFill="accent1"/>
          </w:tcPr>
          <w:p w14:paraId="4AB97EA5" w14:textId="77777777" w:rsidR="00EB0272" w:rsidRPr="007354C3" w:rsidRDefault="00EB0272">
            <w:pPr>
              <w:rPr>
                <w:color w:val="FFFFFF" w:themeColor="background1"/>
                <w:sz w:val="22"/>
              </w:rPr>
            </w:pPr>
            <w:r w:rsidRPr="007354C3">
              <w:rPr>
                <w:color w:val="FFFFFF" w:themeColor="background1"/>
                <w:sz w:val="22"/>
              </w:rPr>
              <w:t>TOTAL</w:t>
            </w:r>
          </w:p>
        </w:tc>
        <w:tc>
          <w:tcPr>
            <w:tcW w:w="1291" w:type="dxa"/>
            <w:shd w:val="clear" w:color="auto" w:fill="5B9BD5" w:themeFill="accent1"/>
          </w:tcPr>
          <w:p w14:paraId="493C6FA9" w14:textId="0FE714E5" w:rsidR="00EB0272" w:rsidRPr="00CE1C91" w:rsidRDefault="00EB0272">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22"/>
              </w:rPr>
            </w:pPr>
            <w:r w:rsidRPr="00CE1C91">
              <w:rPr>
                <w:color w:val="FFFFFF" w:themeColor="background1"/>
                <w:sz w:val="22"/>
              </w:rPr>
              <w:t>6.</w:t>
            </w:r>
            <w:r w:rsidR="0085116B">
              <w:rPr>
                <w:color w:val="FFFFFF" w:themeColor="background1"/>
                <w:sz w:val="22"/>
              </w:rPr>
              <w:t>15</w:t>
            </w:r>
          </w:p>
        </w:tc>
      </w:tr>
    </w:tbl>
    <w:p w14:paraId="3A0B35AD" w14:textId="321F51F0" w:rsidR="00E83F04" w:rsidRDefault="00E83F04" w:rsidP="00E83F04">
      <w:pPr>
        <w:pStyle w:val="Lgende"/>
        <w:keepNext/>
      </w:pPr>
      <w:bookmarkStart w:id="751" w:name="_Toc192153267"/>
      <w:bookmarkEnd w:id="746"/>
      <w:r>
        <w:t xml:space="preserve">Tableau </w:t>
      </w:r>
      <w:r>
        <w:fldChar w:fldCharType="begin"/>
      </w:r>
      <w:r>
        <w:instrText xml:space="preserve"> SEQ Tableau \* ARABIC </w:instrText>
      </w:r>
      <w:r>
        <w:fldChar w:fldCharType="separate"/>
      </w:r>
      <w:ins w:id="752" w:author="NUOFFER Edouard" w:date="2025-08-06T16:40:00Z" w16du:dateUtc="2025-08-06T14:40:00Z">
        <w:r w:rsidR="00DC0F02">
          <w:rPr>
            <w:noProof/>
          </w:rPr>
          <w:t>5</w:t>
        </w:r>
      </w:ins>
      <w:r>
        <w:fldChar w:fldCharType="end"/>
      </w:r>
      <w:r>
        <w:t xml:space="preserve"> : Répartition du potentiel régional d'extension de zones d'activités (Broye FR)</w:t>
      </w:r>
      <w:bookmarkEnd w:id="751"/>
    </w:p>
    <w:p w14:paraId="6071763D" w14:textId="0C8CA699" w:rsidR="00E33536" w:rsidRDefault="005B41F3" w:rsidP="00F24AF9">
      <w:r>
        <w:t>L</w:t>
      </w:r>
      <w:r w:rsidR="0099236F">
        <w:t>’</w:t>
      </w:r>
      <w:r>
        <w:t xml:space="preserve">extension de Plein-Sud (Estavayer) </w:t>
      </w:r>
      <w:r w:rsidR="0099236F">
        <w:t>est</w:t>
      </w:r>
      <w:r>
        <w:t xml:space="preserve"> située dans les secteurs d’extension du territoire d’urbanisation du PDCant</w:t>
      </w:r>
      <w:r w:rsidR="00E33536">
        <w:t>, comme on peut le voir sur l</w:t>
      </w:r>
      <w:r w:rsidR="0099236F">
        <w:t>’</w:t>
      </w:r>
      <w:r w:rsidR="00E33536">
        <w:t>extrait ci-</w:t>
      </w:r>
      <w:r w:rsidR="0099236F">
        <w:t>contre</w:t>
      </w:r>
      <w:r w:rsidR="00CF1331">
        <w:t xml:space="preserve"> (figure 6).</w:t>
      </w:r>
      <w:r w:rsidR="0079343F">
        <w:t xml:space="preserve"> </w:t>
      </w:r>
      <w:r w:rsidR="00DA1701">
        <w:t>A relever également que le secteur d’extension du TU situé sur la commune de Lully, en limite du périmètre communal, est lié à la zone de Plein-Sud.</w:t>
      </w:r>
    </w:p>
    <w:p w14:paraId="2862B2F4" w14:textId="1083BA08" w:rsidR="00E33536" w:rsidRDefault="0073114E" w:rsidP="00F24AF9">
      <w:r>
        <w:lastRenderedPageBreak/>
        <w:t>La proposition d’extension sur le secteur Le Pâquier est accompagnée d’une demande de rocade du secteur d’extension du territoire d’urbanisation (voir chapitre 3.1).</w:t>
      </w:r>
    </w:p>
    <w:p w14:paraId="390FC57A" w14:textId="41CF49D2" w:rsidR="004364A2" w:rsidRPr="00627A64" w:rsidRDefault="0029034B" w:rsidP="00517A8F">
      <w:r>
        <w:rPr>
          <w:noProof/>
        </w:rPr>
        <mc:AlternateContent>
          <mc:Choice Requires="wps">
            <w:drawing>
              <wp:anchor distT="0" distB="0" distL="114300" distR="114300" simplePos="0" relativeHeight="251658249" behindDoc="0" locked="0" layoutInCell="1" allowOverlap="1" wp14:anchorId="33F654A8" wp14:editId="354CFD3E">
                <wp:simplePos x="0" y="0"/>
                <wp:positionH relativeFrom="column">
                  <wp:posOffset>2971800</wp:posOffset>
                </wp:positionH>
                <wp:positionV relativeFrom="paragraph">
                  <wp:posOffset>2122086</wp:posOffset>
                </wp:positionV>
                <wp:extent cx="2834005" cy="635"/>
                <wp:effectExtent l="0" t="0" r="0" b="0"/>
                <wp:wrapSquare wrapText="bothSides"/>
                <wp:docPr id="36" name="Zone de texte 36"/>
                <wp:cNvGraphicFramePr/>
                <a:graphic xmlns:a="http://schemas.openxmlformats.org/drawingml/2006/main">
                  <a:graphicData uri="http://schemas.microsoft.com/office/word/2010/wordprocessingShape">
                    <wps:wsp>
                      <wps:cNvSpPr txBox="1"/>
                      <wps:spPr>
                        <a:xfrm>
                          <a:off x="0" y="0"/>
                          <a:ext cx="2834005" cy="635"/>
                        </a:xfrm>
                        <a:prstGeom prst="rect">
                          <a:avLst/>
                        </a:prstGeom>
                        <a:solidFill>
                          <a:prstClr val="white"/>
                        </a:solidFill>
                        <a:ln>
                          <a:noFill/>
                        </a:ln>
                      </wps:spPr>
                      <wps:txbx>
                        <w:txbxContent>
                          <w:p w14:paraId="48FE561B" w14:textId="61C030E6" w:rsidR="00EC4D29" w:rsidRPr="0097421A" w:rsidRDefault="00EC4D29" w:rsidP="00051C8C">
                            <w:pPr>
                              <w:pStyle w:val="Lgende"/>
                              <w:rPr>
                                <w:rFonts w:eastAsia="Times New Roman" w:cs="Times New Roman"/>
                                <w:noProof/>
                                <w:sz w:val="20"/>
                              </w:rPr>
                            </w:pPr>
                            <w:bookmarkStart w:id="753" w:name="_Toc192153285"/>
                            <w:r>
                              <w:t xml:space="preserve">Figure </w:t>
                            </w:r>
                            <w:r>
                              <w:fldChar w:fldCharType="begin"/>
                            </w:r>
                            <w:r>
                              <w:instrText xml:space="preserve"> SEQ Figure \* ARABIC </w:instrText>
                            </w:r>
                            <w:r>
                              <w:fldChar w:fldCharType="separate"/>
                            </w:r>
                            <w:r w:rsidR="00DC0F02">
                              <w:rPr>
                                <w:noProof/>
                              </w:rPr>
                              <w:t>2</w:t>
                            </w:r>
                            <w:r>
                              <w:fldChar w:fldCharType="end"/>
                            </w:r>
                            <w:r>
                              <w:t>: extrait de la carte de synthèse du PDCant)</w:t>
                            </w:r>
                            <w:bookmarkEnd w:id="7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F654A8" id="Zone de texte 36" o:spid="_x0000_s1027" type="#_x0000_t202" style="position:absolute;left:0;text-align:left;margin-left:234pt;margin-top:167.1pt;width:223.15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" stroked="f">
                <v:textbox style="mso-fit-shape-to-text:t" inset="0,0,0,0">
                  <w:txbxContent>
                    <w:p w14:paraId="48FE561B" w14:textId="61C030E6" w:rsidR="00EC4D29" w:rsidRPr="0097421A" w:rsidRDefault="00EC4D29" w:rsidP="00051C8C">
                      <w:pPr>
                        <w:pStyle w:val="Lgende"/>
                        <w:rPr>
                          <w:rFonts w:eastAsia="Times New Roman" w:cs="Times New Roman"/>
                          <w:noProof/>
                          <w:sz w:val="20"/>
                        </w:rPr>
                      </w:pPr>
                      <w:bookmarkStart w:id="751" w:name="_Toc192153285"/>
                      <w:r>
                        <w:t xml:space="preserve">Figure </w:t>
                      </w:r>
                      <w:r>
                        <w:fldChar w:fldCharType="begin"/>
                      </w:r>
                      <w:r>
                        <w:instrText xml:space="preserve"> SEQ Figure \* ARABIC </w:instrText>
                      </w:r>
                      <w:r>
                        <w:fldChar w:fldCharType="separate"/>
                      </w:r>
                      <w:r w:rsidR="00DC0F02">
                        <w:rPr>
                          <w:noProof/>
                        </w:rPr>
                        <w:t>2</w:t>
                      </w:r>
                      <w:r>
                        <w:fldChar w:fldCharType="end"/>
                      </w:r>
                      <w:r>
                        <w:t>: extrait de la carte de synthèse du PDCant)</w:t>
                      </w:r>
                      <w:bookmarkEnd w:id="751"/>
                    </w:p>
                  </w:txbxContent>
                </v:textbox>
                <w10:wrap type="square"/>
              </v:shape>
            </w:pict>
          </mc:Fallback>
        </mc:AlternateContent>
      </w:r>
      <w:r>
        <w:rPr>
          <w:noProof/>
        </w:rPr>
        <w:drawing>
          <wp:anchor distT="0" distB="0" distL="114300" distR="114300" simplePos="0" relativeHeight="251658248" behindDoc="0" locked="0" layoutInCell="1" allowOverlap="1" wp14:anchorId="4E78C481" wp14:editId="3CA7E5EC">
            <wp:simplePos x="0" y="0"/>
            <wp:positionH relativeFrom="column">
              <wp:posOffset>2955146</wp:posOffset>
            </wp:positionH>
            <wp:positionV relativeFrom="paragraph">
              <wp:posOffset>264</wp:posOffset>
            </wp:positionV>
            <wp:extent cx="2834005" cy="2123440"/>
            <wp:effectExtent l="0" t="0" r="4445"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34005" cy="2123440"/>
                    </a:xfrm>
                    <a:prstGeom prst="rect">
                      <a:avLst/>
                    </a:prstGeom>
                  </pic:spPr>
                </pic:pic>
              </a:graphicData>
            </a:graphic>
            <wp14:sizeRelH relativeFrom="page">
              <wp14:pctWidth>0</wp14:pctWidth>
            </wp14:sizeRelH>
            <wp14:sizeRelV relativeFrom="page">
              <wp14:pctHeight>0</wp14:pctHeight>
            </wp14:sizeRelV>
          </wp:anchor>
        </w:drawing>
      </w:r>
      <w:r w:rsidR="00F35A5F" w:rsidRPr="00627A64">
        <w:t>Pour chacune de ces extensions</w:t>
      </w:r>
      <w:r w:rsidR="00D32194" w:rsidRPr="00627A64">
        <w:t xml:space="preserve">, </w:t>
      </w:r>
      <w:r w:rsidR="001371B4" w:rsidRPr="00122637">
        <w:t xml:space="preserve">un </w:t>
      </w:r>
      <w:r w:rsidR="001371B4" w:rsidRPr="00950915">
        <w:rPr>
          <w:i/>
          <w:iCs/>
        </w:rPr>
        <w:t>screening</w:t>
      </w:r>
      <w:r w:rsidR="001371B4" w:rsidRPr="00950915">
        <w:t xml:space="preserve"> environnemental</w:t>
      </w:r>
      <w:r w:rsidR="00F35A5F" w:rsidRPr="00627A64">
        <w:t xml:space="preserve"> a été mené afin d</w:t>
      </w:r>
      <w:r w:rsidR="007F753D">
        <w:t xml:space="preserve">e prendre en compte les contraintes </w:t>
      </w:r>
      <w:r w:rsidR="00E1457D">
        <w:t>environnementales connue</w:t>
      </w:r>
      <w:r w:rsidR="001371B4">
        <w:t xml:space="preserve">s </w:t>
      </w:r>
      <w:r w:rsidR="007E4689" w:rsidRPr="00627A64">
        <w:rPr>
          <w:rStyle w:val="Appelnotedebasdep"/>
        </w:rPr>
        <w:footnoteReference w:id="4"/>
      </w:r>
      <w:r w:rsidR="00F35A5F" w:rsidRPr="00627A64">
        <w:t xml:space="preserve">. </w:t>
      </w:r>
      <w:r w:rsidR="004364A2" w:rsidRPr="00627A64">
        <w:t xml:space="preserve">Cette analyse </w:t>
      </w:r>
      <w:r w:rsidR="00F35A5F" w:rsidRPr="00627A64">
        <w:t>porte sur les principales contraintes environnementales identifiées d’une part dans les bases de données cantonales (SyZact),</w:t>
      </w:r>
      <w:r w:rsidR="00D32194" w:rsidRPr="00627A64">
        <w:t xml:space="preserve"> soit la présence de site OPAM, de sites pollués, de dangers naturels, de biotopes protégés et de surfaces d’assolement. D’autre part, elle intègre</w:t>
      </w:r>
      <w:r w:rsidR="00F35A5F" w:rsidRPr="00627A64">
        <w:t xml:space="preserve"> certains critères de la thématique environnement d</w:t>
      </w:r>
      <w:r w:rsidR="00BD46EB" w:rsidRPr="00627A64">
        <w:t>u PDR (voir chapitre associé dans le présent rapport</w:t>
      </w:r>
      <w:r w:rsidR="00F35A5F" w:rsidRPr="00627A64">
        <w:t>) portant sur l’alimentation en eau potable</w:t>
      </w:r>
      <w:r w:rsidR="002D7D0B">
        <w:t xml:space="preserve">, </w:t>
      </w:r>
      <w:r w:rsidR="00F35A5F" w:rsidRPr="00627A64">
        <w:t xml:space="preserve"> la gestion des eaux usées</w:t>
      </w:r>
      <w:r w:rsidR="002D7D0B">
        <w:t xml:space="preserve"> et les espaces réservés aux eaux (ERE)</w:t>
      </w:r>
      <w:r w:rsidR="00F35A5F" w:rsidRPr="00627A64">
        <w:t>. Pour chaque site</w:t>
      </w:r>
      <w:r w:rsidR="00D32194" w:rsidRPr="00627A64">
        <w:t xml:space="preserve">, un tableau synthétique détaille les contraintes pertinentes et les mesures à prendre. </w:t>
      </w:r>
    </w:p>
    <w:p w14:paraId="05CECCF8" w14:textId="6D4D6380" w:rsidR="00983C04" w:rsidRDefault="004364A2" w:rsidP="00517A8F">
      <w:r w:rsidRPr="00627A64">
        <w:t xml:space="preserve">L’état des lieux de chacune des extensions est </w:t>
      </w:r>
      <w:r w:rsidR="004F5FCC" w:rsidRPr="00627A64">
        <w:t>présenté</w:t>
      </w:r>
      <w:r w:rsidRPr="00627A64">
        <w:t xml:space="preserve"> ci-après sous forme </w:t>
      </w:r>
      <w:r w:rsidR="00A1049D">
        <w:t>synthétique</w:t>
      </w:r>
      <w:r w:rsidRPr="00627A64">
        <w:t xml:space="preserve">. </w:t>
      </w:r>
      <w:r w:rsidR="005C636A">
        <w:t xml:space="preserve">Un plan de localisation de l’extension </w:t>
      </w:r>
      <w:r w:rsidRPr="00627A64">
        <w:t xml:space="preserve">est </w:t>
      </w:r>
      <w:r w:rsidR="00985174" w:rsidRPr="00627A64">
        <w:t>suivi</w:t>
      </w:r>
      <w:r w:rsidR="00985174">
        <w:t xml:space="preserve"> </w:t>
      </w:r>
      <w:r w:rsidR="00985174" w:rsidRPr="00627A64">
        <w:t>de</w:t>
      </w:r>
      <w:r w:rsidRPr="00627A64">
        <w:t xml:space="preserve"> l’analyse des contraintes ainsi que d’une classification qui permet de </w:t>
      </w:r>
      <w:r w:rsidR="004B0076">
        <w:t>faire une évaluation globale du risque environnemental</w:t>
      </w:r>
      <w:r w:rsidRPr="00627A64">
        <w:t xml:space="preserve">. Lorsque les contraintes identifiées ne demandent pas de </w:t>
      </w:r>
      <w:r w:rsidR="003055A2" w:rsidRPr="00627A64">
        <w:t>mesures spécifiques</w:t>
      </w:r>
      <w:r w:rsidRPr="00627A64">
        <w:t xml:space="preserve">, le niveau de risque est faible. Lorsque certaines contraintes demandent des mesures spécifiques, il est moyen. Si toutes les contraintes demandent des mesures spécifiques, le niveau de risque est élevé. </w:t>
      </w:r>
      <w:r w:rsidR="00F35A5F" w:rsidRPr="00627A64">
        <w:t xml:space="preserve">L’objectif </w:t>
      </w:r>
      <w:r w:rsidR="00D32194" w:rsidRPr="00627A64">
        <w:t>étant de</w:t>
      </w:r>
      <w:r w:rsidR="00F35A5F" w:rsidRPr="00627A64">
        <w:t xml:space="preserve"> s’assurer un développement des extensions cohérent avec les ressources et les contraintes existantes.</w:t>
      </w:r>
      <w:r w:rsidR="00F35A5F">
        <w:t xml:space="preserve"> </w:t>
      </w:r>
    </w:p>
    <w:p w14:paraId="5854A0AC" w14:textId="77777777" w:rsidR="00983C04" w:rsidRDefault="00983C04">
      <w:pPr>
        <w:spacing w:after="160" w:line="259" w:lineRule="auto"/>
        <w:jc w:val="left"/>
      </w:pPr>
      <w:r>
        <w:br w:type="page"/>
      </w:r>
    </w:p>
    <w:p w14:paraId="439A853C" w14:textId="3FBD468C" w:rsidR="00BA014C" w:rsidRDefault="00051ECF" w:rsidP="00051ECF">
      <w:pPr>
        <w:jc w:val="center"/>
        <w:rPr>
          <w:b/>
        </w:rPr>
      </w:pPr>
      <w:r w:rsidRPr="00051ECF">
        <w:rPr>
          <w:b/>
        </w:rPr>
        <w:lastRenderedPageBreak/>
        <w:t>ZONE D’ACTIVITÉ D’IMPORTANCE CANTONALE DOMDIDIER</w:t>
      </w:r>
      <w:r w:rsidR="00561A88">
        <w:rPr>
          <w:b/>
        </w:rPr>
        <w:t xml:space="preserve"> </w:t>
      </w:r>
      <w:r w:rsidR="00B4591E">
        <w:rPr>
          <w:b/>
          <w:bCs/>
        </w:rPr>
        <w:t>(BELMONT-BROYE)</w:t>
      </w:r>
      <w:r w:rsidRPr="00051ECF">
        <w:rPr>
          <w:b/>
        </w:rPr>
        <w:t xml:space="preserve"> – LE PÂQUIER</w:t>
      </w:r>
    </w:p>
    <w:p w14:paraId="29B1F182" w14:textId="77777777" w:rsidR="00051ECF" w:rsidRPr="00051ECF" w:rsidRDefault="00051ECF" w:rsidP="00051ECF">
      <w:pPr>
        <w:jc w:val="center"/>
        <w:rPr>
          <w:b/>
        </w:rPr>
      </w:pPr>
    </w:p>
    <w:p w14:paraId="6F522AC6" w14:textId="7A281514" w:rsidR="00B867FE" w:rsidRDefault="005021FC" w:rsidP="00051ECF">
      <w:pPr>
        <w:keepNext/>
        <w:jc w:val="center"/>
      </w:pPr>
      <w:r>
        <w:rPr>
          <w:noProof/>
        </w:rPr>
        <w:drawing>
          <wp:inline distT="0" distB="0" distL="0" distR="0" wp14:anchorId="4BA1B6F7" wp14:editId="494F9D76">
            <wp:extent cx="2142443" cy="2880000"/>
            <wp:effectExtent l="19050" t="19050" r="10795" b="158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1" cstate="print">
                      <a:extLst>
                        <a:ext uri="{28A0092B-C50C-407E-A947-70E740481C1C}">
                          <a14:useLocalDpi xmlns:a14="http://schemas.microsoft.com/office/drawing/2010/main" val="0"/>
                        </a:ext>
                      </a:extLst>
                    </a:blip>
                    <a:srcRect t="574" b="574"/>
                    <a:stretch>
                      <a:fillRect/>
                    </a:stretch>
                  </pic:blipFill>
                  <pic:spPr bwMode="auto">
                    <a:xfrm>
                      <a:off x="0" y="0"/>
                      <a:ext cx="2142443" cy="2880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E3FD7F4" w14:textId="23B41186" w:rsidR="00B867FE" w:rsidRDefault="00B867FE" w:rsidP="00051ECF">
      <w:pPr>
        <w:pStyle w:val="Lgende"/>
      </w:pPr>
      <w:bookmarkStart w:id="754" w:name="_Toc192153286"/>
      <w:r w:rsidRPr="00B06953">
        <w:t xml:space="preserve">Figure </w:t>
      </w:r>
      <w:r w:rsidRPr="00B06953">
        <w:fldChar w:fldCharType="begin"/>
      </w:r>
      <w:r w:rsidRPr="00B06953">
        <w:instrText xml:space="preserve"> SEQ Figure \* ARABIC </w:instrText>
      </w:r>
      <w:r w:rsidRPr="00B06953">
        <w:fldChar w:fldCharType="separate"/>
      </w:r>
      <w:ins w:id="755" w:author="NUOFFER Edouard" w:date="2025-08-06T16:40:00Z" w16du:dateUtc="2025-08-06T14:40:00Z">
        <w:r w:rsidR="00DC0F02">
          <w:rPr>
            <w:noProof/>
          </w:rPr>
          <w:t>3</w:t>
        </w:r>
      </w:ins>
      <w:r w:rsidRPr="00B06953">
        <w:fldChar w:fldCharType="end"/>
      </w:r>
      <w:r w:rsidRPr="00B06953">
        <w:t xml:space="preserve"> : </w:t>
      </w:r>
      <w:r w:rsidR="00B06953" w:rsidRPr="00B06953">
        <w:t>Localisation des contraintes environnementales du secteur Le Pâquier</w:t>
      </w:r>
      <w:bookmarkEnd w:id="754"/>
    </w:p>
    <w:p w14:paraId="74F491DF" w14:textId="77777777" w:rsidR="00345C5A" w:rsidRPr="00051ECF" w:rsidRDefault="00345C5A" w:rsidP="00345C5A">
      <w:pPr>
        <w:jc w:val="center"/>
        <w:rPr>
          <w:b/>
          <w:i/>
        </w:rPr>
      </w:pPr>
      <w:r w:rsidRPr="00051ECF">
        <w:rPr>
          <w:b/>
          <w:i/>
        </w:rPr>
        <w:t>Contraintes environnementales</w:t>
      </w:r>
      <w:r>
        <w:rPr>
          <w:b/>
          <w:i/>
        </w:rPr>
        <w:t xml:space="preserve"> existantes</w:t>
      </w:r>
      <w:r w:rsidRPr="00051ECF">
        <w:rPr>
          <w:b/>
          <w:i/>
        </w:rPr>
        <w:t xml:space="preserve"> id</w:t>
      </w:r>
      <w:r>
        <w:rPr>
          <w:b/>
          <w:i/>
        </w:rPr>
        <w:t xml:space="preserve">entifiées sur l’extension proposée </w:t>
      </w:r>
    </w:p>
    <w:tbl>
      <w:tblPr>
        <w:tblStyle w:val="Grilledutableau"/>
        <w:tblW w:w="0" w:type="auto"/>
        <w:tblLook w:val="04A0" w:firstRow="1" w:lastRow="0" w:firstColumn="1" w:lastColumn="0" w:noHBand="0" w:noVBand="1"/>
      </w:tblPr>
      <w:tblGrid>
        <w:gridCol w:w="2525"/>
        <w:gridCol w:w="3189"/>
        <w:gridCol w:w="3346"/>
      </w:tblGrid>
      <w:tr w:rsidR="00345C5A" w14:paraId="1C2B7FE5" w14:textId="77777777">
        <w:tc>
          <w:tcPr>
            <w:tcW w:w="2525" w:type="dxa"/>
          </w:tcPr>
          <w:p w14:paraId="658D1BA9" w14:textId="77777777" w:rsidR="00345C5A" w:rsidRPr="00BA014C" w:rsidRDefault="00345C5A">
            <w:pPr>
              <w:jc w:val="center"/>
              <w:rPr>
                <w:b/>
              </w:rPr>
            </w:pPr>
            <w:r>
              <w:rPr>
                <w:b/>
              </w:rPr>
              <w:t>Contraintes</w:t>
            </w:r>
          </w:p>
        </w:tc>
        <w:tc>
          <w:tcPr>
            <w:tcW w:w="3189" w:type="dxa"/>
          </w:tcPr>
          <w:p w14:paraId="716B01C7" w14:textId="77777777" w:rsidR="00345C5A" w:rsidRPr="00BA014C" w:rsidRDefault="00345C5A">
            <w:pPr>
              <w:jc w:val="center"/>
              <w:rPr>
                <w:b/>
              </w:rPr>
            </w:pPr>
            <w:r>
              <w:rPr>
                <w:b/>
              </w:rPr>
              <w:t>Détails</w:t>
            </w:r>
          </w:p>
        </w:tc>
        <w:tc>
          <w:tcPr>
            <w:tcW w:w="3346" w:type="dxa"/>
          </w:tcPr>
          <w:p w14:paraId="313011E6" w14:textId="77777777" w:rsidR="00345C5A" w:rsidRPr="00BA014C" w:rsidRDefault="00345C5A">
            <w:pPr>
              <w:jc w:val="center"/>
              <w:rPr>
                <w:b/>
              </w:rPr>
            </w:pPr>
            <w:r>
              <w:rPr>
                <w:b/>
              </w:rPr>
              <w:t>Mesures</w:t>
            </w:r>
          </w:p>
        </w:tc>
      </w:tr>
      <w:tr w:rsidR="00345C5A" w14:paraId="1B61F58A" w14:textId="77777777" w:rsidTr="001B2892">
        <w:tc>
          <w:tcPr>
            <w:tcW w:w="2525" w:type="dxa"/>
            <w:vAlign w:val="center"/>
          </w:tcPr>
          <w:p w14:paraId="4BD637C7" w14:textId="77777777" w:rsidR="00345C5A" w:rsidRPr="007D0CAC" w:rsidRDefault="00345C5A">
            <w:pPr>
              <w:jc w:val="center"/>
              <w:rPr>
                <w:bCs/>
              </w:rPr>
            </w:pPr>
            <w:r w:rsidRPr="007D0CAC">
              <w:rPr>
                <w:bCs/>
              </w:rPr>
              <w:t>OPAM</w:t>
            </w:r>
          </w:p>
        </w:tc>
        <w:tc>
          <w:tcPr>
            <w:tcW w:w="3189" w:type="dxa"/>
            <w:vAlign w:val="center"/>
          </w:tcPr>
          <w:p w14:paraId="7426A0FC" w14:textId="157BC9E5" w:rsidR="00345C5A" w:rsidRPr="007D0CAC" w:rsidRDefault="00345C5A">
            <w:pPr>
              <w:jc w:val="center"/>
              <w:rPr>
                <w:bCs/>
              </w:rPr>
            </w:pPr>
            <w:r w:rsidRPr="007D0CAC">
              <w:rPr>
                <w:bCs/>
              </w:rPr>
              <w:t>Présence d’installations stationnaires OPAM</w:t>
            </w:r>
          </w:p>
        </w:tc>
        <w:tc>
          <w:tcPr>
            <w:tcW w:w="3346" w:type="dxa"/>
          </w:tcPr>
          <w:p w14:paraId="08FADFA2" w14:textId="7F8811A8" w:rsidR="00345C5A" w:rsidRPr="007D0CAC" w:rsidRDefault="00345C5A">
            <w:pPr>
              <w:jc w:val="center"/>
              <w:rPr>
                <w:bCs/>
              </w:rPr>
            </w:pPr>
            <w:r w:rsidRPr="007D0CAC">
              <w:rPr>
                <w:bCs/>
              </w:rPr>
              <w:t xml:space="preserve">Un rapport de risque OPAM est </w:t>
            </w:r>
            <w:r w:rsidR="00B502D9" w:rsidRPr="007D0CAC">
              <w:rPr>
                <w:bCs/>
              </w:rPr>
              <w:t>en cours</w:t>
            </w:r>
            <w:r w:rsidRPr="007D0CAC">
              <w:rPr>
                <w:bCs/>
              </w:rPr>
              <w:t xml:space="preserve"> (printemps 2022), à la demande de la commune de Domdidier.</w:t>
            </w:r>
          </w:p>
        </w:tc>
      </w:tr>
      <w:tr w:rsidR="00345C5A" w14:paraId="6B696DE6" w14:textId="77777777" w:rsidTr="001B2892">
        <w:tc>
          <w:tcPr>
            <w:tcW w:w="2525" w:type="dxa"/>
            <w:vAlign w:val="center"/>
          </w:tcPr>
          <w:p w14:paraId="18155EA4" w14:textId="40C1E739" w:rsidR="00345C5A" w:rsidRPr="007D0CAC" w:rsidRDefault="00345C5A">
            <w:pPr>
              <w:jc w:val="center"/>
              <w:rPr>
                <w:bCs/>
              </w:rPr>
            </w:pPr>
            <w:r w:rsidRPr="007D0CAC">
              <w:rPr>
                <w:bCs/>
              </w:rPr>
              <w:t>Sites pollués</w:t>
            </w:r>
          </w:p>
        </w:tc>
        <w:tc>
          <w:tcPr>
            <w:tcW w:w="3189" w:type="dxa"/>
          </w:tcPr>
          <w:p w14:paraId="06DC7334" w14:textId="576B1F2B" w:rsidR="00345C5A" w:rsidRPr="007D0CAC" w:rsidRDefault="000F14D9">
            <w:pPr>
              <w:jc w:val="center"/>
              <w:rPr>
                <w:bCs/>
              </w:rPr>
            </w:pPr>
            <w:r w:rsidRPr="007D0CAC">
              <w:rPr>
                <w:bCs/>
              </w:rPr>
              <w:t>Présence de sites pollués à 300 mètres pour lequel on ne s'attend à aucune atteinte nuisible ou incommodante.</w:t>
            </w:r>
          </w:p>
        </w:tc>
        <w:tc>
          <w:tcPr>
            <w:tcW w:w="3346" w:type="dxa"/>
          </w:tcPr>
          <w:p w14:paraId="523C3927" w14:textId="5E4DD5F6" w:rsidR="00345C5A" w:rsidRPr="007D0CAC" w:rsidRDefault="000F14D9">
            <w:pPr>
              <w:jc w:val="center"/>
              <w:rPr>
                <w:bCs/>
              </w:rPr>
            </w:pPr>
            <w:r w:rsidRPr="007D0CAC">
              <w:rPr>
                <w:bCs/>
              </w:rPr>
              <w:t>Investigations à prévoir lors d’éventuels travaux si ceux-ci touchent un ou plusieurs sites.</w:t>
            </w:r>
          </w:p>
        </w:tc>
      </w:tr>
      <w:tr w:rsidR="007D0CAC" w14:paraId="4B4FD9EB" w14:textId="77777777" w:rsidTr="001B2892">
        <w:tc>
          <w:tcPr>
            <w:tcW w:w="2525" w:type="dxa"/>
            <w:vAlign w:val="center"/>
          </w:tcPr>
          <w:p w14:paraId="74AEC826" w14:textId="4E02765A" w:rsidR="007D0CAC" w:rsidRPr="007D0CAC" w:rsidRDefault="007D0CAC" w:rsidP="007D0CAC">
            <w:pPr>
              <w:jc w:val="center"/>
              <w:rPr>
                <w:bCs/>
              </w:rPr>
            </w:pPr>
            <w:r w:rsidRPr="007D0CAC">
              <w:rPr>
                <w:bCs/>
              </w:rPr>
              <w:t>Surfaces d’assolement agricoles</w:t>
            </w:r>
          </w:p>
        </w:tc>
        <w:tc>
          <w:tcPr>
            <w:tcW w:w="3189" w:type="dxa"/>
          </w:tcPr>
          <w:p w14:paraId="70413D75" w14:textId="30F26259" w:rsidR="007D0CAC" w:rsidRPr="007D0CAC" w:rsidRDefault="007D0CAC" w:rsidP="007D0CAC">
            <w:pPr>
              <w:jc w:val="center"/>
              <w:rPr>
                <w:bCs/>
              </w:rPr>
            </w:pPr>
            <w:r w:rsidRPr="007D0CAC">
              <w:rPr>
                <w:bCs/>
              </w:rPr>
              <w:t>Pas de SDA</w:t>
            </w:r>
          </w:p>
        </w:tc>
        <w:tc>
          <w:tcPr>
            <w:tcW w:w="3346" w:type="dxa"/>
          </w:tcPr>
          <w:p w14:paraId="11DFA1D3" w14:textId="566EE970" w:rsidR="007D0CAC" w:rsidRPr="007D0CAC" w:rsidRDefault="007D0CAC" w:rsidP="007D0CAC">
            <w:pPr>
              <w:jc w:val="center"/>
              <w:rPr>
                <w:bCs/>
              </w:rPr>
            </w:pPr>
            <w:r w:rsidRPr="007D0CAC">
              <w:rPr>
                <w:bCs/>
              </w:rPr>
              <w:t>N/A</w:t>
            </w:r>
          </w:p>
        </w:tc>
      </w:tr>
      <w:tr w:rsidR="007D0CAC" w14:paraId="096D6F11" w14:textId="77777777" w:rsidTr="001B2892">
        <w:tc>
          <w:tcPr>
            <w:tcW w:w="2525" w:type="dxa"/>
            <w:vAlign w:val="center"/>
          </w:tcPr>
          <w:p w14:paraId="46A9FD80" w14:textId="77777777" w:rsidR="007D0CAC" w:rsidRPr="007D0CAC" w:rsidRDefault="007D0CAC" w:rsidP="007D0CAC">
            <w:pPr>
              <w:jc w:val="center"/>
              <w:rPr>
                <w:bCs/>
              </w:rPr>
            </w:pPr>
            <w:r w:rsidRPr="007D0CAC">
              <w:rPr>
                <w:bCs/>
              </w:rPr>
              <w:t>Biotopes protégés</w:t>
            </w:r>
          </w:p>
        </w:tc>
        <w:tc>
          <w:tcPr>
            <w:tcW w:w="3189" w:type="dxa"/>
          </w:tcPr>
          <w:p w14:paraId="026EF58A" w14:textId="77777777" w:rsidR="007D0CAC" w:rsidRPr="007D0CAC" w:rsidRDefault="007D0CAC" w:rsidP="007D0CAC">
            <w:pPr>
              <w:jc w:val="center"/>
              <w:rPr>
                <w:bCs/>
              </w:rPr>
            </w:pPr>
            <w:r w:rsidRPr="007D0CAC">
              <w:rPr>
                <w:bCs/>
              </w:rPr>
              <w:t xml:space="preserve">Pas de biotopes protégés </w:t>
            </w:r>
          </w:p>
        </w:tc>
        <w:tc>
          <w:tcPr>
            <w:tcW w:w="3346" w:type="dxa"/>
          </w:tcPr>
          <w:p w14:paraId="75CE6108" w14:textId="77777777" w:rsidR="007D0CAC" w:rsidRPr="007D0CAC" w:rsidRDefault="007D0CAC" w:rsidP="007D0CAC">
            <w:pPr>
              <w:jc w:val="center"/>
              <w:rPr>
                <w:bCs/>
              </w:rPr>
            </w:pPr>
            <w:r w:rsidRPr="007D0CAC">
              <w:rPr>
                <w:bCs/>
              </w:rPr>
              <w:t>N/A</w:t>
            </w:r>
          </w:p>
        </w:tc>
      </w:tr>
      <w:tr w:rsidR="007D0CAC" w14:paraId="240080A4" w14:textId="77777777" w:rsidTr="001B2892">
        <w:tc>
          <w:tcPr>
            <w:tcW w:w="2525" w:type="dxa"/>
            <w:vAlign w:val="center"/>
          </w:tcPr>
          <w:p w14:paraId="464A8CA8" w14:textId="69D05756" w:rsidR="007D0CAC" w:rsidRPr="007D0CAC" w:rsidRDefault="007D0CAC" w:rsidP="007D0CAC">
            <w:pPr>
              <w:jc w:val="center"/>
              <w:rPr>
                <w:bCs/>
              </w:rPr>
            </w:pPr>
            <w:r w:rsidRPr="007D0CAC">
              <w:rPr>
                <w:bCs/>
              </w:rPr>
              <w:t>Dangers naturels</w:t>
            </w:r>
          </w:p>
        </w:tc>
        <w:tc>
          <w:tcPr>
            <w:tcW w:w="3189" w:type="dxa"/>
          </w:tcPr>
          <w:p w14:paraId="3502ECB0" w14:textId="77777777" w:rsidR="007D0CAC" w:rsidRPr="007D0CAC" w:rsidRDefault="007D0CAC" w:rsidP="007D0CAC">
            <w:pPr>
              <w:jc w:val="center"/>
              <w:rPr>
                <w:bCs/>
              </w:rPr>
            </w:pPr>
            <w:r w:rsidRPr="007D0CAC">
              <w:rPr>
                <w:bCs/>
              </w:rPr>
              <w:t>L’extension a lieu sur un secteur de danger de crues faibles.</w:t>
            </w:r>
          </w:p>
        </w:tc>
        <w:tc>
          <w:tcPr>
            <w:tcW w:w="3346" w:type="dxa"/>
          </w:tcPr>
          <w:p w14:paraId="4C3EE5BE" w14:textId="77777777" w:rsidR="007D0CAC" w:rsidRPr="007D0CAC" w:rsidRDefault="007D0CAC" w:rsidP="007D0CAC">
            <w:pPr>
              <w:jc w:val="center"/>
              <w:rPr>
                <w:bCs/>
              </w:rPr>
            </w:pPr>
            <w:r w:rsidRPr="007D0CAC">
              <w:rPr>
                <w:bCs/>
              </w:rPr>
              <w:t>Intégration des mesures liées au niveau faible de dangers des crues du règlement communal d’urbanisme de la Commune</w:t>
            </w:r>
          </w:p>
        </w:tc>
      </w:tr>
      <w:tr w:rsidR="007D0CAC" w14:paraId="3EE9B442" w14:textId="77777777" w:rsidTr="001B2892">
        <w:tc>
          <w:tcPr>
            <w:tcW w:w="2525" w:type="dxa"/>
            <w:vAlign w:val="center"/>
          </w:tcPr>
          <w:p w14:paraId="4253EC85" w14:textId="77777777" w:rsidR="007D0CAC" w:rsidRDefault="007D0CAC" w:rsidP="007D0CAC">
            <w:pPr>
              <w:jc w:val="center"/>
            </w:pPr>
            <w:r>
              <w:t>Approvisionnement en eau potable</w:t>
            </w:r>
          </w:p>
        </w:tc>
        <w:tc>
          <w:tcPr>
            <w:tcW w:w="3189" w:type="dxa"/>
          </w:tcPr>
          <w:p w14:paraId="28A57519" w14:textId="77777777" w:rsidR="007D0CAC" w:rsidRDefault="007D0CAC" w:rsidP="007D0CAC">
            <w:pPr>
              <w:jc w:val="center"/>
            </w:pPr>
            <w:r>
              <w:t>Évaluer les besoins en eau potable et en traitement des eaux usées des entreprises qui s’installeront sur le périmètre à futur.</w:t>
            </w:r>
          </w:p>
        </w:tc>
        <w:tc>
          <w:tcPr>
            <w:tcW w:w="3346" w:type="dxa"/>
          </w:tcPr>
          <w:p w14:paraId="6E89FE32" w14:textId="393B1B80" w:rsidR="007D0CAC" w:rsidRPr="001D2254" w:rsidRDefault="008C654D" w:rsidP="007D0CAC">
            <w:pPr>
              <w:jc w:val="center"/>
              <w:rPr>
                <w:highlight w:val="yellow"/>
              </w:rPr>
            </w:pPr>
            <w:r w:rsidRPr="002436F4">
              <w:t>Les</w:t>
            </w:r>
            <w:r>
              <w:t xml:space="preserve"> futures</w:t>
            </w:r>
            <w:r w:rsidRPr="002436F4">
              <w:t xml:space="preserve"> entreprises pourront se raccorder</w:t>
            </w:r>
            <w:r>
              <w:t xml:space="preserve"> au réseau de l’ABV. </w:t>
            </w:r>
            <w:r w:rsidR="000D7981">
              <w:t xml:space="preserve">Celle-ci </w:t>
            </w:r>
            <w:r w:rsidRPr="002436F4">
              <w:t xml:space="preserve">anticipe les besoins de l’industrie </w:t>
            </w:r>
            <w:r w:rsidR="007206A6">
              <w:t xml:space="preserve">avec </w:t>
            </w:r>
            <w:r w:rsidR="007F1F90">
              <w:t xml:space="preserve">un projet de renouvellement de station de filtration </w:t>
            </w:r>
            <w:r w:rsidR="009218E4">
              <w:t>(voir</w:t>
            </w:r>
            <w:r w:rsidRPr="002436F4">
              <w:t xml:space="preserve"> chapitre 6.</w:t>
            </w:r>
            <w:r w:rsidR="009218E4">
              <w:t>3</w:t>
            </w:r>
            <w:r w:rsidRPr="002436F4">
              <w:t>)</w:t>
            </w:r>
          </w:p>
        </w:tc>
      </w:tr>
      <w:tr w:rsidR="007D0CAC" w14:paraId="04DA911C" w14:textId="77777777" w:rsidTr="001B2892">
        <w:tc>
          <w:tcPr>
            <w:tcW w:w="2525" w:type="dxa"/>
            <w:vAlign w:val="center"/>
          </w:tcPr>
          <w:p w14:paraId="26B517A1" w14:textId="78B37214" w:rsidR="007D0CAC" w:rsidRDefault="007D0CAC" w:rsidP="007D0CAC">
            <w:pPr>
              <w:jc w:val="center"/>
            </w:pPr>
            <w:r>
              <w:t>Gestion des eaux usées</w:t>
            </w:r>
          </w:p>
        </w:tc>
        <w:tc>
          <w:tcPr>
            <w:tcW w:w="3189" w:type="dxa"/>
          </w:tcPr>
          <w:p w14:paraId="0C583230" w14:textId="77777777" w:rsidR="007D0CAC" w:rsidRDefault="007D0CAC" w:rsidP="007D0CAC">
            <w:pPr>
              <w:jc w:val="center"/>
            </w:pPr>
            <w:r>
              <w:t xml:space="preserve">Évaluer les besoins en traitement des eaux usées des entreprises qui </w:t>
            </w:r>
            <w:r>
              <w:lastRenderedPageBreak/>
              <w:t xml:space="preserve">s’installeront sur le périmètre à futur </w:t>
            </w:r>
          </w:p>
        </w:tc>
        <w:tc>
          <w:tcPr>
            <w:tcW w:w="3346" w:type="dxa"/>
          </w:tcPr>
          <w:p w14:paraId="2E8A25D8" w14:textId="47D7CE67" w:rsidR="007D0CAC" w:rsidRPr="001D2254" w:rsidRDefault="009C23D2" w:rsidP="007D0CAC">
            <w:pPr>
              <w:jc w:val="center"/>
              <w:rPr>
                <w:highlight w:val="yellow"/>
              </w:rPr>
            </w:pPr>
            <w:r w:rsidRPr="002436F4">
              <w:lastRenderedPageBreak/>
              <w:t>Les</w:t>
            </w:r>
            <w:r>
              <w:t xml:space="preserve"> futures</w:t>
            </w:r>
            <w:r w:rsidRPr="002436F4">
              <w:t xml:space="preserve"> entreprises pourront se raccorder à la future STEP régionale de </w:t>
            </w:r>
            <w:r>
              <w:t xml:space="preserve">Saint-Aubin </w:t>
            </w:r>
            <w:r w:rsidR="00F20DA2">
              <w:t>à l’étude (2023)</w:t>
            </w:r>
            <w:r w:rsidR="0097777B">
              <w:t xml:space="preserve"> </w:t>
            </w:r>
            <w:r w:rsidRPr="002436F4">
              <w:t xml:space="preserve">qui </w:t>
            </w:r>
            <w:r w:rsidRPr="002436F4">
              <w:lastRenderedPageBreak/>
              <w:t xml:space="preserve">anticipe les besoins de l’industrie avec une réserve de </w:t>
            </w:r>
            <w:r w:rsidR="00276C3C">
              <w:t>16</w:t>
            </w:r>
            <w:r w:rsidR="00E4175A">
              <w:t>’201</w:t>
            </w:r>
            <w:r w:rsidRPr="00E4175A">
              <w:t>EH</w:t>
            </w:r>
            <w:r w:rsidRPr="002436F4">
              <w:t xml:space="preserve"> (voir chapitre 6.2)</w:t>
            </w:r>
          </w:p>
        </w:tc>
      </w:tr>
      <w:tr w:rsidR="007D0CAC" w14:paraId="6D679502" w14:textId="77777777" w:rsidTr="001B2892">
        <w:tc>
          <w:tcPr>
            <w:tcW w:w="2525" w:type="dxa"/>
            <w:vAlign w:val="center"/>
          </w:tcPr>
          <w:p w14:paraId="4FFD9725" w14:textId="77777777" w:rsidR="007D0CAC" w:rsidRDefault="007D0CAC" w:rsidP="007D0CAC">
            <w:pPr>
              <w:jc w:val="center"/>
            </w:pPr>
            <w:r>
              <w:lastRenderedPageBreak/>
              <w:t>Espaces réservés aux eaux</w:t>
            </w:r>
          </w:p>
        </w:tc>
        <w:tc>
          <w:tcPr>
            <w:tcW w:w="3189" w:type="dxa"/>
          </w:tcPr>
          <w:p w14:paraId="4E9C3437" w14:textId="5053DEE6" w:rsidR="007D0CAC" w:rsidRDefault="007D0CAC" w:rsidP="007D0CAC">
            <w:pPr>
              <w:jc w:val="center"/>
            </w:pPr>
            <w:r>
              <w:t xml:space="preserve">ERE </w:t>
            </w:r>
            <w:r w:rsidR="008E0A36">
              <w:t>en bordure de</w:t>
            </w:r>
            <w:r>
              <w:t xml:space="preserve"> l’extension</w:t>
            </w:r>
          </w:p>
        </w:tc>
        <w:tc>
          <w:tcPr>
            <w:tcW w:w="3346" w:type="dxa"/>
          </w:tcPr>
          <w:p w14:paraId="598C10A6" w14:textId="49284DB3" w:rsidR="007D0CAC" w:rsidRDefault="007776B7" w:rsidP="007D0CAC">
            <w:pPr>
              <w:jc w:val="center"/>
            </w:pPr>
            <w:r>
              <w:t xml:space="preserve">Application des prescriptions </w:t>
            </w:r>
            <w:r w:rsidR="000305BE">
              <w:t>cantonales sur le</w:t>
            </w:r>
            <w:r w:rsidR="00B41E07">
              <w:t>s distances de construction.</w:t>
            </w:r>
          </w:p>
        </w:tc>
      </w:tr>
      <w:tr w:rsidR="007D0CAC" w14:paraId="18F16074" w14:textId="77777777" w:rsidTr="001B2892">
        <w:tc>
          <w:tcPr>
            <w:tcW w:w="2525" w:type="dxa"/>
            <w:shd w:val="clear" w:color="auto" w:fill="A6A6A6" w:themeFill="background1" w:themeFillShade="A6"/>
            <w:vAlign w:val="center"/>
          </w:tcPr>
          <w:p w14:paraId="39CC4C5D" w14:textId="77777777" w:rsidR="007D0CAC" w:rsidRPr="00BA014C" w:rsidRDefault="007D0CAC" w:rsidP="007D0CAC">
            <w:pPr>
              <w:jc w:val="center"/>
              <w:rPr>
                <w:b/>
                <w:color w:val="FFFFFF" w:themeColor="background1"/>
              </w:rPr>
            </w:pPr>
          </w:p>
        </w:tc>
        <w:tc>
          <w:tcPr>
            <w:tcW w:w="3189" w:type="dxa"/>
            <w:shd w:val="clear" w:color="auto" w:fill="A6A6A6" w:themeFill="background1" w:themeFillShade="A6"/>
          </w:tcPr>
          <w:p w14:paraId="6D9A4F25" w14:textId="77777777" w:rsidR="007D0CAC" w:rsidRPr="00BA014C" w:rsidRDefault="007D0CAC" w:rsidP="007D0CAC">
            <w:pPr>
              <w:jc w:val="center"/>
              <w:rPr>
                <w:b/>
                <w:color w:val="FFFFFF" w:themeColor="background1"/>
              </w:rPr>
            </w:pPr>
            <w:r w:rsidRPr="00BA014C">
              <w:rPr>
                <w:b/>
                <w:color w:val="FFFFFF" w:themeColor="background1"/>
              </w:rPr>
              <w:t>Niveau de risque environnemental global</w:t>
            </w:r>
          </w:p>
        </w:tc>
        <w:tc>
          <w:tcPr>
            <w:tcW w:w="3346" w:type="dxa"/>
            <w:shd w:val="clear" w:color="auto" w:fill="A6A6A6" w:themeFill="background1" w:themeFillShade="A6"/>
          </w:tcPr>
          <w:p w14:paraId="53DB2398" w14:textId="147FD540" w:rsidR="007D0CAC" w:rsidRPr="00BA014C" w:rsidRDefault="00B8737E" w:rsidP="007D0CAC">
            <w:pPr>
              <w:keepNext/>
              <w:jc w:val="center"/>
              <w:rPr>
                <w:b/>
                <w:color w:val="FFFFFF" w:themeColor="background1"/>
              </w:rPr>
            </w:pPr>
            <w:r>
              <w:rPr>
                <w:b/>
                <w:color w:val="FFFFFF" w:themeColor="background1"/>
              </w:rPr>
              <w:t>Faible à</w:t>
            </w:r>
            <w:r w:rsidR="007D0CAC">
              <w:rPr>
                <w:b/>
                <w:color w:val="FFFFFF" w:themeColor="background1"/>
              </w:rPr>
              <w:t xml:space="preserve"> moyen</w:t>
            </w:r>
          </w:p>
        </w:tc>
      </w:tr>
    </w:tbl>
    <w:p w14:paraId="53E8071A" w14:textId="228E4EEB" w:rsidR="00BA014C" w:rsidRDefault="00B867FE" w:rsidP="00051ECF">
      <w:pPr>
        <w:pStyle w:val="Lgende"/>
      </w:pPr>
      <w:bookmarkStart w:id="756" w:name="_Toc192153268"/>
      <w:r w:rsidRPr="008A6E1D">
        <w:t xml:space="preserve">Tableau </w:t>
      </w:r>
      <w:r w:rsidRPr="008A6E1D">
        <w:fldChar w:fldCharType="begin"/>
      </w:r>
      <w:r w:rsidRPr="008A6E1D">
        <w:instrText xml:space="preserve"> SEQ Tableau \* ARABIC </w:instrText>
      </w:r>
      <w:r w:rsidRPr="008A6E1D">
        <w:fldChar w:fldCharType="separate"/>
      </w:r>
      <w:ins w:id="757" w:author="NUOFFER Edouard" w:date="2025-08-06T16:40:00Z" w16du:dateUtc="2025-08-06T14:40:00Z">
        <w:r w:rsidR="00DC0F02">
          <w:rPr>
            <w:noProof/>
          </w:rPr>
          <w:t>6</w:t>
        </w:r>
      </w:ins>
      <w:r w:rsidRPr="008A6E1D">
        <w:fldChar w:fldCharType="end"/>
      </w:r>
      <w:r w:rsidRPr="008A6E1D">
        <w:t xml:space="preserve"> : </w:t>
      </w:r>
      <w:r w:rsidR="00B63608">
        <w:t>Analyse des contraintes environnementales et des mesures à prendre pour l’extension de la Zact du</w:t>
      </w:r>
      <w:r w:rsidR="00B63608" w:rsidDel="00B63608">
        <w:t xml:space="preserve"> </w:t>
      </w:r>
      <w:r w:rsidR="00B06953">
        <w:t>secteur Le Pâquier</w:t>
      </w:r>
      <w:bookmarkEnd w:id="756"/>
    </w:p>
    <w:p w14:paraId="54150413" w14:textId="77777777" w:rsidR="00F35A5F" w:rsidRDefault="00F35A5F">
      <w:pPr>
        <w:spacing w:after="160" w:line="259" w:lineRule="auto"/>
        <w:jc w:val="left"/>
        <w:rPr>
          <w:b/>
          <w:i/>
        </w:rPr>
      </w:pPr>
      <w:r>
        <w:rPr>
          <w:b/>
          <w:i/>
        </w:rPr>
        <w:br w:type="page"/>
      </w:r>
    </w:p>
    <w:p w14:paraId="0B95F845" w14:textId="26CC8E57" w:rsidR="00BB170A" w:rsidRPr="00B22554" w:rsidRDefault="00B22554" w:rsidP="00B22554">
      <w:pPr>
        <w:jc w:val="center"/>
        <w:rPr>
          <w:b/>
        </w:rPr>
      </w:pPr>
      <w:r w:rsidRPr="00B22554">
        <w:rPr>
          <w:b/>
        </w:rPr>
        <w:lastRenderedPageBreak/>
        <w:t>ZONE D’ACTIVITÉS D’IMPORTA</w:t>
      </w:r>
      <w:r w:rsidR="00674F61">
        <w:rPr>
          <w:b/>
        </w:rPr>
        <w:t>NCE CANTONALE ESTAVAYER – PLEIN-</w:t>
      </w:r>
      <w:r w:rsidRPr="00B22554">
        <w:rPr>
          <w:b/>
        </w:rPr>
        <w:t>SUD</w:t>
      </w:r>
    </w:p>
    <w:p w14:paraId="17CA9650" w14:textId="77777777" w:rsidR="00607400" w:rsidRDefault="00607400" w:rsidP="00B22554">
      <w:pPr>
        <w:jc w:val="center"/>
      </w:pPr>
    </w:p>
    <w:p w14:paraId="6BEB8D2E" w14:textId="680B3D8C" w:rsidR="00400F1F" w:rsidRDefault="004F5FCC" w:rsidP="00B22554">
      <w:pPr>
        <w:keepNext/>
        <w:jc w:val="center"/>
      </w:pPr>
      <w:r>
        <w:rPr>
          <w:noProof/>
        </w:rPr>
        <w:drawing>
          <wp:inline distT="0" distB="0" distL="0" distR="0" wp14:anchorId="5E9C5CC1" wp14:editId="31AD080E">
            <wp:extent cx="2114320" cy="2875188"/>
            <wp:effectExtent l="19050" t="19050" r="19685" b="209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14320" cy="2875188"/>
                    </a:xfrm>
                    <a:prstGeom prst="rect">
                      <a:avLst/>
                    </a:prstGeom>
                    <a:ln>
                      <a:solidFill>
                        <a:schemeClr val="tx1"/>
                      </a:solidFill>
                    </a:ln>
                  </pic:spPr>
                </pic:pic>
              </a:graphicData>
            </a:graphic>
          </wp:inline>
        </w:drawing>
      </w:r>
    </w:p>
    <w:p w14:paraId="7C004BFF" w14:textId="5F92D910" w:rsidR="00607400" w:rsidRDefault="00400F1F" w:rsidP="00B22554">
      <w:pPr>
        <w:pStyle w:val="Lgende"/>
      </w:pPr>
      <w:bookmarkStart w:id="758" w:name="_Toc192153287"/>
      <w:r>
        <w:t xml:space="preserve">Figure </w:t>
      </w:r>
      <w:r>
        <w:fldChar w:fldCharType="begin"/>
      </w:r>
      <w:r>
        <w:instrText xml:space="preserve"> SEQ Figure \* ARABIC </w:instrText>
      </w:r>
      <w:r>
        <w:fldChar w:fldCharType="separate"/>
      </w:r>
      <w:ins w:id="759" w:author="NUOFFER Edouard" w:date="2025-08-06T16:40:00Z" w16du:dateUtc="2025-08-06T14:40:00Z">
        <w:r w:rsidR="00DC0F02">
          <w:rPr>
            <w:noProof/>
          </w:rPr>
          <w:t>4</w:t>
        </w:r>
      </w:ins>
      <w:r>
        <w:fldChar w:fldCharType="end"/>
      </w:r>
      <w:r>
        <w:t xml:space="preserve"> : </w:t>
      </w:r>
      <w:r w:rsidR="00B06953">
        <w:t>Localisation des contraintes environnementales du secteur Plein-Sud</w:t>
      </w:r>
      <w:bookmarkEnd w:id="758"/>
    </w:p>
    <w:p w14:paraId="4FC6BE51" w14:textId="77777777" w:rsidR="0040469C" w:rsidRPr="00051ECF" w:rsidRDefault="0040469C" w:rsidP="0040469C">
      <w:pPr>
        <w:pStyle w:val="Corpsdetexte"/>
        <w:rPr>
          <w:lang w:val="fr-CH"/>
        </w:rPr>
      </w:pPr>
    </w:p>
    <w:p w14:paraId="168017DF" w14:textId="77777777" w:rsidR="0040469C" w:rsidRPr="00051ECF" w:rsidRDefault="0040469C" w:rsidP="0040469C">
      <w:pPr>
        <w:jc w:val="center"/>
        <w:rPr>
          <w:b/>
          <w:i/>
        </w:rPr>
      </w:pPr>
      <w:r w:rsidRPr="00051ECF">
        <w:rPr>
          <w:b/>
          <w:i/>
        </w:rPr>
        <w:t>Contraintes environnementales</w:t>
      </w:r>
      <w:r>
        <w:rPr>
          <w:b/>
          <w:i/>
        </w:rPr>
        <w:t xml:space="preserve"> existantes</w:t>
      </w:r>
      <w:r w:rsidRPr="00051ECF">
        <w:rPr>
          <w:b/>
          <w:i/>
        </w:rPr>
        <w:t xml:space="preserve"> id</w:t>
      </w:r>
      <w:r>
        <w:rPr>
          <w:b/>
          <w:i/>
        </w:rPr>
        <w:t xml:space="preserve">entifiées sur l’extension proposée </w:t>
      </w:r>
    </w:p>
    <w:tbl>
      <w:tblPr>
        <w:tblStyle w:val="Grilledutableau"/>
        <w:tblW w:w="0" w:type="auto"/>
        <w:tblLook w:val="04A0" w:firstRow="1" w:lastRow="0" w:firstColumn="1" w:lastColumn="0" w:noHBand="0" w:noVBand="1"/>
      </w:tblPr>
      <w:tblGrid>
        <w:gridCol w:w="2525"/>
        <w:gridCol w:w="3189"/>
        <w:gridCol w:w="3346"/>
      </w:tblGrid>
      <w:tr w:rsidR="00EA27CB" w14:paraId="7D629902" w14:textId="77777777">
        <w:tc>
          <w:tcPr>
            <w:tcW w:w="2525" w:type="dxa"/>
          </w:tcPr>
          <w:p w14:paraId="679593CF" w14:textId="77777777" w:rsidR="00EA27CB" w:rsidRPr="00BA014C" w:rsidRDefault="00EA27CB">
            <w:pPr>
              <w:jc w:val="center"/>
              <w:rPr>
                <w:b/>
              </w:rPr>
            </w:pPr>
            <w:r>
              <w:rPr>
                <w:b/>
              </w:rPr>
              <w:t>Contraintes</w:t>
            </w:r>
          </w:p>
        </w:tc>
        <w:tc>
          <w:tcPr>
            <w:tcW w:w="3189" w:type="dxa"/>
          </w:tcPr>
          <w:p w14:paraId="70545E9D" w14:textId="77777777" w:rsidR="00EA27CB" w:rsidRPr="00BA014C" w:rsidRDefault="00EA27CB">
            <w:pPr>
              <w:jc w:val="center"/>
              <w:rPr>
                <w:b/>
              </w:rPr>
            </w:pPr>
            <w:r>
              <w:rPr>
                <w:b/>
              </w:rPr>
              <w:t>Détails</w:t>
            </w:r>
          </w:p>
        </w:tc>
        <w:tc>
          <w:tcPr>
            <w:tcW w:w="3346" w:type="dxa"/>
          </w:tcPr>
          <w:p w14:paraId="6FBE94E2" w14:textId="77777777" w:rsidR="00EA27CB" w:rsidRPr="00BA014C" w:rsidRDefault="00EA27CB">
            <w:pPr>
              <w:jc w:val="center"/>
              <w:rPr>
                <w:b/>
              </w:rPr>
            </w:pPr>
            <w:r>
              <w:rPr>
                <w:b/>
              </w:rPr>
              <w:t>Mesures</w:t>
            </w:r>
          </w:p>
        </w:tc>
      </w:tr>
      <w:tr w:rsidR="00EA27CB" w14:paraId="29929AB8" w14:textId="77777777">
        <w:tc>
          <w:tcPr>
            <w:tcW w:w="2525" w:type="dxa"/>
          </w:tcPr>
          <w:p w14:paraId="4A94EC1E" w14:textId="77777777" w:rsidR="00EA27CB" w:rsidRPr="00740FE7" w:rsidRDefault="00EA27CB" w:rsidP="00EA27CB">
            <w:pPr>
              <w:jc w:val="center"/>
              <w:rPr>
                <w:bCs/>
              </w:rPr>
            </w:pPr>
            <w:r w:rsidRPr="00740FE7">
              <w:rPr>
                <w:bCs/>
              </w:rPr>
              <w:t>OPAM</w:t>
            </w:r>
          </w:p>
        </w:tc>
        <w:tc>
          <w:tcPr>
            <w:tcW w:w="3189" w:type="dxa"/>
          </w:tcPr>
          <w:p w14:paraId="4E33279E" w14:textId="653ACF56" w:rsidR="00EA27CB" w:rsidRPr="00740FE7" w:rsidRDefault="00EA27CB" w:rsidP="00EA27CB">
            <w:pPr>
              <w:jc w:val="center"/>
              <w:rPr>
                <w:bCs/>
              </w:rPr>
            </w:pPr>
            <w:r w:rsidRPr="00740FE7">
              <w:rPr>
                <w:bCs/>
              </w:rPr>
              <w:t>Présence d’installations stationnaires OPAM</w:t>
            </w:r>
            <w:r w:rsidR="007766D2">
              <w:rPr>
                <w:bCs/>
              </w:rPr>
              <w:t xml:space="preserve"> à proximité immédiate de l’extension</w:t>
            </w:r>
          </w:p>
        </w:tc>
        <w:tc>
          <w:tcPr>
            <w:tcW w:w="3346" w:type="dxa"/>
          </w:tcPr>
          <w:p w14:paraId="1B83C7BF" w14:textId="5B51D4A0" w:rsidR="00EA27CB" w:rsidRPr="00740FE7" w:rsidRDefault="00EA27CB" w:rsidP="00EA27CB">
            <w:pPr>
              <w:jc w:val="center"/>
              <w:rPr>
                <w:bCs/>
              </w:rPr>
            </w:pPr>
            <w:r w:rsidRPr="00740FE7">
              <w:rPr>
                <w:bCs/>
              </w:rPr>
              <w:t>Analyse des risques et identification des mesures de mitigations selon les dispositions de l’OPAM.</w:t>
            </w:r>
          </w:p>
        </w:tc>
      </w:tr>
      <w:tr w:rsidR="00EA27CB" w14:paraId="5A4AA57F" w14:textId="77777777">
        <w:tc>
          <w:tcPr>
            <w:tcW w:w="2525" w:type="dxa"/>
          </w:tcPr>
          <w:p w14:paraId="78463E63" w14:textId="77777777" w:rsidR="00EA27CB" w:rsidRPr="00740FE7" w:rsidRDefault="00EA27CB" w:rsidP="00EA27CB">
            <w:pPr>
              <w:jc w:val="center"/>
              <w:rPr>
                <w:bCs/>
              </w:rPr>
            </w:pPr>
            <w:r w:rsidRPr="00740FE7">
              <w:rPr>
                <w:bCs/>
              </w:rPr>
              <w:t xml:space="preserve">Sites pollués </w:t>
            </w:r>
          </w:p>
        </w:tc>
        <w:tc>
          <w:tcPr>
            <w:tcW w:w="3189" w:type="dxa"/>
          </w:tcPr>
          <w:p w14:paraId="601F7987" w14:textId="25138CEE" w:rsidR="00EA27CB" w:rsidRPr="00740FE7" w:rsidRDefault="00EA27CB" w:rsidP="00EA27CB">
            <w:pPr>
              <w:jc w:val="center"/>
              <w:rPr>
                <w:bCs/>
              </w:rPr>
            </w:pPr>
            <w:r w:rsidRPr="00740FE7">
              <w:rPr>
                <w:bCs/>
              </w:rPr>
              <w:t>Présence d</w:t>
            </w:r>
            <w:r w:rsidR="007766D2">
              <w:rPr>
                <w:bCs/>
              </w:rPr>
              <w:t xml:space="preserve">’un </w:t>
            </w:r>
            <w:r w:rsidRPr="00740FE7">
              <w:rPr>
                <w:bCs/>
              </w:rPr>
              <w:t>site pollué</w:t>
            </w:r>
            <w:r w:rsidR="007766D2">
              <w:rPr>
                <w:bCs/>
              </w:rPr>
              <w:t xml:space="preserve"> à proximité</w:t>
            </w:r>
            <w:r w:rsidRPr="00740FE7">
              <w:rPr>
                <w:bCs/>
              </w:rPr>
              <w:t xml:space="preserve"> pour lequel on ne s'attend à aucune atteinte nuisible ou incommodante identifiés à proximité immédiate de l’extension.</w:t>
            </w:r>
          </w:p>
          <w:p w14:paraId="39D448FC" w14:textId="201D3E61" w:rsidR="00744725" w:rsidRPr="00740FE7" w:rsidRDefault="00744725" w:rsidP="00EA27CB">
            <w:pPr>
              <w:jc w:val="center"/>
              <w:rPr>
                <w:bCs/>
              </w:rPr>
            </w:pPr>
            <w:r w:rsidRPr="00740FE7">
              <w:rPr>
                <w:bCs/>
              </w:rPr>
              <w:t xml:space="preserve">Présence d’un site pollué </w:t>
            </w:r>
            <w:r w:rsidR="00283E69">
              <w:rPr>
                <w:bCs/>
              </w:rPr>
              <w:t xml:space="preserve">à proximité </w:t>
            </w:r>
            <w:r w:rsidRPr="00740FE7">
              <w:rPr>
                <w:bCs/>
              </w:rPr>
              <w:t>ne nécessitant ni surveillance ni assainissement</w:t>
            </w:r>
          </w:p>
        </w:tc>
        <w:tc>
          <w:tcPr>
            <w:tcW w:w="3346" w:type="dxa"/>
          </w:tcPr>
          <w:p w14:paraId="459891A8" w14:textId="77777777" w:rsidR="00EA27CB" w:rsidRPr="00740FE7" w:rsidRDefault="00EA27CB" w:rsidP="00EA27CB">
            <w:pPr>
              <w:jc w:val="center"/>
              <w:rPr>
                <w:bCs/>
              </w:rPr>
            </w:pPr>
            <w:r w:rsidRPr="00740FE7">
              <w:rPr>
                <w:bCs/>
              </w:rPr>
              <w:t>Investigations à prévoir lors d’éventuels travaux si ceux-ci touchent un ou plusieurs sites.</w:t>
            </w:r>
          </w:p>
          <w:p w14:paraId="23FFED01" w14:textId="77777777" w:rsidR="00744725" w:rsidRPr="00740FE7" w:rsidRDefault="00744725" w:rsidP="00EA27CB">
            <w:pPr>
              <w:jc w:val="center"/>
              <w:rPr>
                <w:bCs/>
              </w:rPr>
            </w:pPr>
          </w:p>
          <w:p w14:paraId="6AEE7CBA" w14:textId="77777777" w:rsidR="00744725" w:rsidRPr="00740FE7" w:rsidRDefault="00744725" w:rsidP="00EA27CB">
            <w:pPr>
              <w:jc w:val="center"/>
              <w:rPr>
                <w:bCs/>
              </w:rPr>
            </w:pPr>
          </w:p>
          <w:p w14:paraId="2000D07A" w14:textId="0CCE8C71" w:rsidR="00744725" w:rsidRPr="00740FE7" w:rsidRDefault="00744725" w:rsidP="00EA27CB">
            <w:pPr>
              <w:jc w:val="center"/>
              <w:rPr>
                <w:bCs/>
              </w:rPr>
            </w:pPr>
            <w:r w:rsidRPr="00740FE7">
              <w:rPr>
                <w:bCs/>
              </w:rPr>
              <w:t>N/A</w:t>
            </w:r>
          </w:p>
        </w:tc>
      </w:tr>
      <w:tr w:rsidR="00EA27CB" w14:paraId="367013D0" w14:textId="77777777">
        <w:tc>
          <w:tcPr>
            <w:tcW w:w="2525" w:type="dxa"/>
          </w:tcPr>
          <w:p w14:paraId="7CBBD66B" w14:textId="77777777" w:rsidR="00EA27CB" w:rsidRPr="00740FE7" w:rsidRDefault="00EA27CB" w:rsidP="00EA27CB">
            <w:pPr>
              <w:jc w:val="center"/>
              <w:rPr>
                <w:bCs/>
              </w:rPr>
            </w:pPr>
            <w:r w:rsidRPr="00740FE7">
              <w:rPr>
                <w:bCs/>
              </w:rPr>
              <w:t>Biotopes protégés</w:t>
            </w:r>
          </w:p>
        </w:tc>
        <w:tc>
          <w:tcPr>
            <w:tcW w:w="3189" w:type="dxa"/>
          </w:tcPr>
          <w:p w14:paraId="4D1DCC8B" w14:textId="77777777" w:rsidR="00EA27CB" w:rsidRPr="00740FE7" w:rsidRDefault="00EA27CB" w:rsidP="00EA27CB">
            <w:pPr>
              <w:jc w:val="center"/>
              <w:rPr>
                <w:bCs/>
              </w:rPr>
            </w:pPr>
            <w:r w:rsidRPr="00740FE7">
              <w:rPr>
                <w:bCs/>
              </w:rPr>
              <w:t xml:space="preserve">Pas de biotopes protégés </w:t>
            </w:r>
          </w:p>
        </w:tc>
        <w:tc>
          <w:tcPr>
            <w:tcW w:w="3346" w:type="dxa"/>
          </w:tcPr>
          <w:p w14:paraId="0B3CCC23" w14:textId="77777777" w:rsidR="00EA27CB" w:rsidRPr="00740FE7" w:rsidRDefault="00EA27CB" w:rsidP="00EA27CB">
            <w:pPr>
              <w:jc w:val="center"/>
              <w:rPr>
                <w:bCs/>
              </w:rPr>
            </w:pPr>
            <w:r w:rsidRPr="00740FE7">
              <w:rPr>
                <w:bCs/>
              </w:rPr>
              <w:t>N/A</w:t>
            </w:r>
          </w:p>
        </w:tc>
      </w:tr>
      <w:tr w:rsidR="00740FE7" w14:paraId="143CF715" w14:textId="77777777">
        <w:tc>
          <w:tcPr>
            <w:tcW w:w="2525" w:type="dxa"/>
          </w:tcPr>
          <w:p w14:paraId="432B1202" w14:textId="13677AD3" w:rsidR="00740FE7" w:rsidRPr="00740FE7" w:rsidRDefault="00CC0D7C" w:rsidP="00EA27CB">
            <w:pPr>
              <w:jc w:val="center"/>
              <w:rPr>
                <w:bCs/>
              </w:rPr>
            </w:pPr>
            <w:r w:rsidRPr="00740FE7">
              <w:rPr>
                <w:bCs/>
              </w:rPr>
              <w:t>S</w:t>
            </w:r>
            <w:r>
              <w:rPr>
                <w:bCs/>
              </w:rPr>
              <w:t>urfaces</w:t>
            </w:r>
            <w:r w:rsidR="00740FE7">
              <w:rPr>
                <w:bCs/>
              </w:rPr>
              <w:t xml:space="preserve"> d’assolement </w:t>
            </w:r>
            <w:r>
              <w:rPr>
                <w:bCs/>
              </w:rPr>
              <w:t>agricoles</w:t>
            </w:r>
          </w:p>
        </w:tc>
        <w:tc>
          <w:tcPr>
            <w:tcW w:w="3189" w:type="dxa"/>
          </w:tcPr>
          <w:p w14:paraId="665EACE4" w14:textId="02FFA089" w:rsidR="00740FE7" w:rsidRDefault="00740FE7" w:rsidP="00EA27CB">
            <w:pPr>
              <w:jc w:val="center"/>
              <w:rPr>
                <w:b/>
              </w:rPr>
            </w:pPr>
            <w:r>
              <w:t>L’extension a lieu sur des SDA</w:t>
            </w:r>
          </w:p>
        </w:tc>
        <w:tc>
          <w:tcPr>
            <w:tcW w:w="3346" w:type="dxa"/>
          </w:tcPr>
          <w:p w14:paraId="591BA2AF" w14:textId="67DF0063" w:rsidR="00740FE7" w:rsidRDefault="00740FE7" w:rsidP="00EA27CB">
            <w:pPr>
              <w:jc w:val="center"/>
              <w:rPr>
                <w:b/>
              </w:rPr>
            </w:pPr>
            <w:r>
              <w:t>Mesures de compensations (dézonage, reconstitutions de SDA, indemnisation etc.) devront être élaborées au moment de la mise en zone sur la base des dispositions de l’article 30 OAT.</w:t>
            </w:r>
          </w:p>
        </w:tc>
      </w:tr>
      <w:tr w:rsidR="00EA27CB" w14:paraId="0F44B461" w14:textId="77777777">
        <w:tc>
          <w:tcPr>
            <w:tcW w:w="2525" w:type="dxa"/>
          </w:tcPr>
          <w:p w14:paraId="04B4D5C7" w14:textId="77777777" w:rsidR="00EA27CB" w:rsidRDefault="00EA27CB" w:rsidP="00EA27CB">
            <w:pPr>
              <w:jc w:val="center"/>
            </w:pPr>
            <w:r>
              <w:t xml:space="preserve">Dangers naturels </w:t>
            </w:r>
          </w:p>
        </w:tc>
        <w:tc>
          <w:tcPr>
            <w:tcW w:w="3189" w:type="dxa"/>
          </w:tcPr>
          <w:p w14:paraId="2879E426" w14:textId="77777777" w:rsidR="00EA27CB" w:rsidRDefault="00EA27CB" w:rsidP="00EA27CB">
            <w:pPr>
              <w:jc w:val="center"/>
            </w:pPr>
            <w:r>
              <w:t>L’extension a lieu sur un secteur de danger de crues faibles.</w:t>
            </w:r>
          </w:p>
        </w:tc>
        <w:tc>
          <w:tcPr>
            <w:tcW w:w="3346" w:type="dxa"/>
          </w:tcPr>
          <w:p w14:paraId="673249C3" w14:textId="77777777" w:rsidR="00EA27CB" w:rsidRDefault="00EA27CB" w:rsidP="00EA27CB">
            <w:pPr>
              <w:jc w:val="center"/>
            </w:pPr>
            <w:r>
              <w:t xml:space="preserve">Intégration des mesures liées au niveau faible de dangers des crues du </w:t>
            </w:r>
            <w:r>
              <w:lastRenderedPageBreak/>
              <w:t>règlement communal d’urbanisme de la Commune</w:t>
            </w:r>
          </w:p>
        </w:tc>
      </w:tr>
      <w:tr w:rsidR="00EA27CB" w14:paraId="37BD5C15" w14:textId="77777777">
        <w:tc>
          <w:tcPr>
            <w:tcW w:w="2525" w:type="dxa"/>
          </w:tcPr>
          <w:p w14:paraId="59C8AE5A" w14:textId="77777777" w:rsidR="00EA27CB" w:rsidRDefault="00EA27CB" w:rsidP="00EA27CB">
            <w:pPr>
              <w:jc w:val="center"/>
            </w:pPr>
            <w:r>
              <w:lastRenderedPageBreak/>
              <w:t>Approvisionnement en eau potable</w:t>
            </w:r>
          </w:p>
        </w:tc>
        <w:tc>
          <w:tcPr>
            <w:tcW w:w="3189" w:type="dxa"/>
          </w:tcPr>
          <w:p w14:paraId="02D5869E" w14:textId="77777777" w:rsidR="00EA27CB" w:rsidRDefault="00EA27CB" w:rsidP="00EA27CB">
            <w:pPr>
              <w:jc w:val="center"/>
            </w:pPr>
            <w:r>
              <w:t>Évaluer les besoins en eau potable et en traitement des eaux usées des entreprises qui s’installeront sur le périmètre à futur.</w:t>
            </w:r>
          </w:p>
        </w:tc>
        <w:tc>
          <w:tcPr>
            <w:tcW w:w="3346" w:type="dxa"/>
          </w:tcPr>
          <w:p w14:paraId="549A1FA8" w14:textId="221E60A1" w:rsidR="00EA27CB" w:rsidRPr="001D2254" w:rsidRDefault="00A04AE1" w:rsidP="00EA27CB">
            <w:pPr>
              <w:jc w:val="center"/>
              <w:rPr>
                <w:highlight w:val="yellow"/>
              </w:rPr>
            </w:pPr>
            <w:r w:rsidRPr="002436F4">
              <w:t>Les</w:t>
            </w:r>
            <w:r>
              <w:t xml:space="preserve"> futures</w:t>
            </w:r>
            <w:r w:rsidRPr="002436F4">
              <w:t xml:space="preserve"> entreprises pourront se raccorder</w:t>
            </w:r>
            <w:r>
              <w:t xml:space="preserve"> </w:t>
            </w:r>
            <w:r w:rsidR="003F436E">
              <w:t>réseau du projet Aquavia</w:t>
            </w:r>
            <w:r w:rsidR="00D80F29">
              <w:t xml:space="preserve"> (</w:t>
            </w:r>
            <w:r w:rsidR="00B80158">
              <w:t>voir chapitre 6.3)</w:t>
            </w:r>
            <w:r>
              <w:t>.</w:t>
            </w:r>
          </w:p>
        </w:tc>
      </w:tr>
      <w:tr w:rsidR="00EA27CB" w14:paraId="1D29D38C" w14:textId="77777777">
        <w:tc>
          <w:tcPr>
            <w:tcW w:w="2525" w:type="dxa"/>
          </w:tcPr>
          <w:p w14:paraId="76825942" w14:textId="77777777" w:rsidR="00EA27CB" w:rsidRDefault="00EA27CB" w:rsidP="00EA27CB">
            <w:pPr>
              <w:jc w:val="center"/>
            </w:pPr>
            <w:r>
              <w:t xml:space="preserve">Gestion des eaux usées </w:t>
            </w:r>
          </w:p>
        </w:tc>
        <w:tc>
          <w:tcPr>
            <w:tcW w:w="3189" w:type="dxa"/>
          </w:tcPr>
          <w:p w14:paraId="01A72BB2" w14:textId="77777777" w:rsidR="00EA27CB" w:rsidRDefault="00EA27CB" w:rsidP="00EA27CB">
            <w:pPr>
              <w:jc w:val="center"/>
            </w:pPr>
            <w:r>
              <w:t xml:space="preserve">Évaluer les besoins en traitement des eaux usées des entreprises qui s’installeront sur le périmètre à futur </w:t>
            </w:r>
          </w:p>
        </w:tc>
        <w:tc>
          <w:tcPr>
            <w:tcW w:w="3346" w:type="dxa"/>
          </w:tcPr>
          <w:p w14:paraId="054402BE" w14:textId="0D327437" w:rsidR="00EA27CB" w:rsidRPr="001D2254" w:rsidRDefault="00D862BA" w:rsidP="00EA27CB">
            <w:pPr>
              <w:jc w:val="center"/>
              <w:rPr>
                <w:highlight w:val="yellow"/>
              </w:rPr>
            </w:pPr>
            <w:r w:rsidRPr="003F269A">
              <w:t>L’extension sera raccordée à la STEP de l’ERES</w:t>
            </w:r>
            <w:r w:rsidR="003E1643" w:rsidRPr="003F269A">
              <w:t xml:space="preserve"> et les besoins </w:t>
            </w:r>
            <w:r w:rsidR="003F269A" w:rsidRPr="003F269A">
              <w:t>spécifiques devront être déterminés à futur</w:t>
            </w:r>
          </w:p>
        </w:tc>
      </w:tr>
      <w:tr w:rsidR="00EA27CB" w14:paraId="0BB0D32B" w14:textId="77777777">
        <w:tc>
          <w:tcPr>
            <w:tcW w:w="2525" w:type="dxa"/>
          </w:tcPr>
          <w:p w14:paraId="68A55A63" w14:textId="77777777" w:rsidR="00EA27CB" w:rsidRDefault="00EA27CB" w:rsidP="00EA27CB">
            <w:pPr>
              <w:jc w:val="center"/>
            </w:pPr>
            <w:r>
              <w:t>Espaces réservés aux eaux</w:t>
            </w:r>
          </w:p>
        </w:tc>
        <w:tc>
          <w:tcPr>
            <w:tcW w:w="3189" w:type="dxa"/>
          </w:tcPr>
          <w:p w14:paraId="2A896F2E" w14:textId="77777777" w:rsidR="00EA27CB" w:rsidRDefault="00EA27CB" w:rsidP="00EA27CB">
            <w:pPr>
              <w:jc w:val="center"/>
            </w:pPr>
            <w:r>
              <w:t>Pas d’ERE sur l’extension</w:t>
            </w:r>
          </w:p>
        </w:tc>
        <w:tc>
          <w:tcPr>
            <w:tcW w:w="3346" w:type="dxa"/>
          </w:tcPr>
          <w:p w14:paraId="757B0662" w14:textId="24B70D08" w:rsidR="00EA27CB" w:rsidRDefault="00FD4C50" w:rsidP="00EA27CB">
            <w:pPr>
              <w:jc w:val="center"/>
            </w:pPr>
            <w:r>
              <w:t>N/A</w:t>
            </w:r>
          </w:p>
        </w:tc>
      </w:tr>
      <w:tr w:rsidR="00EA27CB" w14:paraId="1BCC1FC3" w14:textId="77777777">
        <w:tc>
          <w:tcPr>
            <w:tcW w:w="2525" w:type="dxa"/>
            <w:shd w:val="clear" w:color="auto" w:fill="A6A6A6" w:themeFill="background1" w:themeFillShade="A6"/>
          </w:tcPr>
          <w:p w14:paraId="19A1CBF3" w14:textId="77777777" w:rsidR="00EA27CB" w:rsidRPr="00BA014C" w:rsidRDefault="00EA27CB" w:rsidP="00EA27CB">
            <w:pPr>
              <w:jc w:val="center"/>
              <w:rPr>
                <w:b/>
                <w:color w:val="FFFFFF" w:themeColor="background1"/>
              </w:rPr>
            </w:pPr>
          </w:p>
        </w:tc>
        <w:tc>
          <w:tcPr>
            <w:tcW w:w="3189" w:type="dxa"/>
            <w:shd w:val="clear" w:color="auto" w:fill="A6A6A6" w:themeFill="background1" w:themeFillShade="A6"/>
          </w:tcPr>
          <w:p w14:paraId="6F19ED03" w14:textId="77777777" w:rsidR="00EA27CB" w:rsidRPr="00BA014C" w:rsidRDefault="00EA27CB" w:rsidP="00EA27CB">
            <w:pPr>
              <w:jc w:val="center"/>
              <w:rPr>
                <w:b/>
                <w:color w:val="FFFFFF" w:themeColor="background1"/>
              </w:rPr>
            </w:pPr>
            <w:r w:rsidRPr="00BA014C">
              <w:rPr>
                <w:b/>
                <w:color w:val="FFFFFF" w:themeColor="background1"/>
              </w:rPr>
              <w:t>Niveau de risque environnemental global</w:t>
            </w:r>
          </w:p>
        </w:tc>
        <w:tc>
          <w:tcPr>
            <w:tcW w:w="3346" w:type="dxa"/>
            <w:shd w:val="clear" w:color="auto" w:fill="A6A6A6" w:themeFill="background1" w:themeFillShade="A6"/>
          </w:tcPr>
          <w:p w14:paraId="50A66DB9" w14:textId="2B43BED1" w:rsidR="00EA27CB" w:rsidRPr="00BA014C" w:rsidRDefault="00740FE7" w:rsidP="00EA27CB">
            <w:pPr>
              <w:keepNext/>
              <w:jc w:val="center"/>
              <w:rPr>
                <w:b/>
                <w:color w:val="FFFFFF" w:themeColor="background1"/>
              </w:rPr>
            </w:pPr>
            <w:r>
              <w:rPr>
                <w:b/>
                <w:color w:val="FFFFFF" w:themeColor="background1"/>
              </w:rPr>
              <w:t xml:space="preserve">Moyen </w:t>
            </w:r>
          </w:p>
        </w:tc>
      </w:tr>
    </w:tbl>
    <w:p w14:paraId="67502EC4" w14:textId="5D393DA4" w:rsidR="00BB170A" w:rsidRDefault="00C600B1" w:rsidP="00B22554">
      <w:pPr>
        <w:pStyle w:val="Lgende"/>
      </w:pPr>
      <w:bookmarkStart w:id="760" w:name="_Toc192153269"/>
      <w:r w:rsidRPr="008A6E1D">
        <w:t xml:space="preserve">Tableau </w:t>
      </w:r>
      <w:r w:rsidRPr="008A6E1D">
        <w:fldChar w:fldCharType="begin"/>
      </w:r>
      <w:r w:rsidRPr="008A6E1D">
        <w:instrText xml:space="preserve"> SEQ Tableau \* ARABIC </w:instrText>
      </w:r>
      <w:r w:rsidRPr="008A6E1D">
        <w:fldChar w:fldCharType="separate"/>
      </w:r>
      <w:r w:rsidR="00DC0F02">
        <w:rPr>
          <w:noProof/>
        </w:rPr>
        <w:t>7</w:t>
      </w:r>
      <w:r w:rsidRPr="008A6E1D">
        <w:fldChar w:fldCharType="end"/>
      </w:r>
      <w:r w:rsidRPr="008A6E1D">
        <w:t xml:space="preserve"> : </w:t>
      </w:r>
      <w:r w:rsidR="00EA27CB" w:rsidRPr="00EA27CB">
        <w:t>Analyse des contraintes environnementales et des mesures à prendre pour l’extension de la Zact du</w:t>
      </w:r>
      <w:r w:rsidR="00EA27CB" w:rsidRPr="00EA27CB" w:rsidDel="00EA27CB">
        <w:t xml:space="preserve"> </w:t>
      </w:r>
      <w:r w:rsidR="00B06953">
        <w:t>secteur Plein-Sud</w:t>
      </w:r>
      <w:bookmarkEnd w:id="760"/>
    </w:p>
    <w:p w14:paraId="3617F0C5" w14:textId="06E8F4A1" w:rsidR="00985174" w:rsidRDefault="00985174">
      <w:pPr>
        <w:spacing w:after="160" w:line="259" w:lineRule="auto"/>
        <w:jc w:val="left"/>
      </w:pPr>
      <w:r>
        <w:br w:type="page"/>
      </w:r>
    </w:p>
    <w:p w14:paraId="133B2AFF" w14:textId="123C5617" w:rsidR="00872978" w:rsidRPr="00B22554" w:rsidRDefault="00872978" w:rsidP="00872978">
      <w:pPr>
        <w:jc w:val="center"/>
        <w:rPr>
          <w:b/>
        </w:rPr>
      </w:pPr>
      <w:r w:rsidRPr="00B22554">
        <w:rPr>
          <w:b/>
        </w:rPr>
        <w:lastRenderedPageBreak/>
        <w:t>ZONE D’ACTIVITÉS D’IMPORTA</w:t>
      </w:r>
      <w:r>
        <w:rPr>
          <w:b/>
        </w:rPr>
        <w:t xml:space="preserve">NCE </w:t>
      </w:r>
      <w:r w:rsidR="0037472D">
        <w:rPr>
          <w:b/>
        </w:rPr>
        <w:t>RÉGIONALE</w:t>
      </w:r>
      <w:r>
        <w:rPr>
          <w:b/>
        </w:rPr>
        <w:t xml:space="preserve"> </w:t>
      </w:r>
      <w:r w:rsidR="0037472D">
        <w:rPr>
          <w:b/>
        </w:rPr>
        <w:t>CUGY</w:t>
      </w:r>
      <w:r>
        <w:rPr>
          <w:b/>
        </w:rPr>
        <w:t xml:space="preserve"> </w:t>
      </w:r>
      <w:del w:id="761" w:author="NUOFFER Edouard" w:date="2025-08-13T13:32:00Z" w16du:dateUtc="2025-08-13T11:32:00Z">
        <w:r w:rsidDel="007A7296">
          <w:rPr>
            <w:b/>
          </w:rPr>
          <w:delText>– PLEIN-</w:delText>
        </w:r>
        <w:r w:rsidRPr="00B22554" w:rsidDel="007A7296">
          <w:rPr>
            <w:b/>
          </w:rPr>
          <w:delText>SUD</w:delText>
        </w:r>
      </w:del>
    </w:p>
    <w:p w14:paraId="5FED436A" w14:textId="3BE28B84" w:rsidR="00872978" w:rsidRDefault="00985174" w:rsidP="00872978">
      <w:pPr>
        <w:jc w:val="center"/>
      </w:pPr>
      <w:r>
        <w:rPr>
          <w:noProof/>
        </w:rPr>
        <w:drawing>
          <wp:inline distT="0" distB="0" distL="0" distR="0" wp14:anchorId="7D0F1327" wp14:editId="1B79418D">
            <wp:extent cx="2114320" cy="2872756"/>
            <wp:effectExtent l="19050" t="19050" r="19685" b="22860"/>
            <wp:docPr id="712484753" name="Image 712484753"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84753" name="Image 712484753" descr="Une image contenant texte, capture d’écran, diagramme, Plan&#10;&#10;Le contenu généré par l’IA peut êtr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14320" cy="2872756"/>
                    </a:xfrm>
                    <a:prstGeom prst="rect">
                      <a:avLst/>
                    </a:prstGeom>
                    <a:ln>
                      <a:solidFill>
                        <a:schemeClr val="tx1"/>
                      </a:solidFill>
                    </a:ln>
                  </pic:spPr>
                </pic:pic>
              </a:graphicData>
            </a:graphic>
          </wp:inline>
        </w:drawing>
      </w:r>
    </w:p>
    <w:p w14:paraId="32CB3CA4" w14:textId="62D6A7DC" w:rsidR="00872978" w:rsidRDefault="00872978" w:rsidP="00872978">
      <w:pPr>
        <w:pStyle w:val="Lgende"/>
      </w:pPr>
      <w:bookmarkStart w:id="762" w:name="_Toc192153288"/>
      <w:r>
        <w:t xml:space="preserve">Figure </w:t>
      </w:r>
      <w:r>
        <w:fldChar w:fldCharType="begin"/>
      </w:r>
      <w:r>
        <w:instrText xml:space="preserve"> SEQ Figure \* ARABIC </w:instrText>
      </w:r>
      <w:r>
        <w:fldChar w:fldCharType="separate"/>
      </w:r>
      <w:ins w:id="763" w:author="NUOFFER Edouard" w:date="2025-08-06T16:40:00Z" w16du:dateUtc="2025-08-06T14:40:00Z">
        <w:r w:rsidR="00DC0F02">
          <w:rPr>
            <w:noProof/>
          </w:rPr>
          <w:t>5</w:t>
        </w:r>
      </w:ins>
      <w:r>
        <w:fldChar w:fldCharType="end"/>
      </w:r>
      <w:r>
        <w:t xml:space="preserve"> : Localisation des contraintes environnementales </w:t>
      </w:r>
      <w:r w:rsidR="002473F1">
        <w:t>de</w:t>
      </w:r>
      <w:r w:rsidR="00D13E19">
        <w:t xml:space="preserve"> la ZACT à Cugy</w:t>
      </w:r>
      <w:bookmarkEnd w:id="762"/>
    </w:p>
    <w:p w14:paraId="353AA122" w14:textId="63C18F32" w:rsidR="00872978" w:rsidRPr="00051ECF" w:rsidRDefault="00872978" w:rsidP="00872978">
      <w:pPr>
        <w:jc w:val="center"/>
        <w:rPr>
          <w:ins w:id="764" w:author="NUOFFER Edouard" w:date="2025-02-27T17:14:00Z" w16du:dateUtc="2025-02-27T16:14:00Z"/>
          <w:b/>
          <w:i/>
        </w:rPr>
      </w:pPr>
      <w:r w:rsidRPr="00051ECF">
        <w:rPr>
          <w:b/>
          <w:i/>
        </w:rPr>
        <w:t>Contraintes environnementales</w:t>
      </w:r>
      <w:r>
        <w:rPr>
          <w:b/>
          <w:i/>
        </w:rPr>
        <w:t xml:space="preserve"> existantes</w:t>
      </w:r>
      <w:r w:rsidRPr="00051ECF">
        <w:rPr>
          <w:b/>
          <w:i/>
        </w:rPr>
        <w:t xml:space="preserve"> id</w:t>
      </w:r>
      <w:r>
        <w:rPr>
          <w:b/>
          <w:i/>
        </w:rPr>
        <w:t>entifiées</w:t>
      </w:r>
      <w:r w:rsidR="00AD38E1">
        <w:rPr>
          <w:b/>
          <w:i/>
        </w:rPr>
        <w:t xml:space="preserve"> </w:t>
      </w:r>
      <w:ins w:id="765" w:author="NUOFFER Edouard" w:date="2025-02-27T17:14:00Z" w16du:dateUtc="2025-02-27T16:14:00Z">
        <w:r>
          <w:rPr>
            <w:b/>
            <w:i/>
          </w:rPr>
          <w:t>sur l’extension proposée</w:t>
        </w:r>
      </w:ins>
    </w:p>
    <w:tbl>
      <w:tblPr>
        <w:tblStyle w:val="Grilledutableau"/>
        <w:tblW w:w="0" w:type="auto"/>
        <w:tblLook w:val="04A0" w:firstRow="1" w:lastRow="0" w:firstColumn="1" w:lastColumn="0" w:noHBand="0" w:noVBand="1"/>
      </w:tblPr>
      <w:tblGrid>
        <w:gridCol w:w="2525"/>
        <w:gridCol w:w="3189"/>
        <w:gridCol w:w="3346"/>
      </w:tblGrid>
      <w:tr w:rsidR="00872978" w14:paraId="515C25C9" w14:textId="77777777">
        <w:trPr>
          <w:ins w:id="766" w:author="NUOFFER Edouard" w:date="2025-02-27T17:14:00Z"/>
        </w:trPr>
        <w:tc>
          <w:tcPr>
            <w:tcW w:w="2525" w:type="dxa"/>
          </w:tcPr>
          <w:p w14:paraId="25445FC2" w14:textId="77777777" w:rsidR="00872978" w:rsidRPr="00BA014C" w:rsidRDefault="00872978">
            <w:pPr>
              <w:jc w:val="center"/>
              <w:rPr>
                <w:ins w:id="767" w:author="NUOFFER Edouard" w:date="2025-02-27T17:14:00Z" w16du:dateUtc="2025-02-27T16:14:00Z"/>
                <w:b/>
              </w:rPr>
            </w:pPr>
            <w:ins w:id="768" w:author="NUOFFER Edouard" w:date="2025-02-27T17:14:00Z" w16du:dateUtc="2025-02-27T16:14:00Z">
              <w:r>
                <w:rPr>
                  <w:b/>
                </w:rPr>
                <w:t>Contraintes</w:t>
              </w:r>
            </w:ins>
          </w:p>
        </w:tc>
        <w:tc>
          <w:tcPr>
            <w:tcW w:w="3189" w:type="dxa"/>
          </w:tcPr>
          <w:p w14:paraId="4B1A571D" w14:textId="77777777" w:rsidR="00872978" w:rsidRPr="00BA014C" w:rsidRDefault="00872978">
            <w:pPr>
              <w:jc w:val="center"/>
              <w:rPr>
                <w:ins w:id="769" w:author="NUOFFER Edouard" w:date="2025-02-27T17:14:00Z" w16du:dateUtc="2025-02-27T16:14:00Z"/>
                <w:b/>
              </w:rPr>
            </w:pPr>
            <w:ins w:id="770" w:author="NUOFFER Edouard" w:date="2025-02-27T17:14:00Z" w16du:dateUtc="2025-02-27T16:14:00Z">
              <w:r>
                <w:rPr>
                  <w:b/>
                </w:rPr>
                <w:t>Détails</w:t>
              </w:r>
            </w:ins>
          </w:p>
        </w:tc>
        <w:tc>
          <w:tcPr>
            <w:tcW w:w="3346" w:type="dxa"/>
          </w:tcPr>
          <w:p w14:paraId="4C8CD1DF" w14:textId="77777777" w:rsidR="00872978" w:rsidRPr="00BA014C" w:rsidRDefault="00872978">
            <w:pPr>
              <w:jc w:val="center"/>
              <w:rPr>
                <w:ins w:id="771" w:author="NUOFFER Edouard" w:date="2025-02-27T17:14:00Z" w16du:dateUtc="2025-02-27T16:14:00Z"/>
                <w:b/>
              </w:rPr>
            </w:pPr>
            <w:ins w:id="772" w:author="NUOFFER Edouard" w:date="2025-02-27T17:14:00Z" w16du:dateUtc="2025-02-27T16:14:00Z">
              <w:r>
                <w:rPr>
                  <w:b/>
                </w:rPr>
                <w:t>Mesures</w:t>
              </w:r>
            </w:ins>
          </w:p>
        </w:tc>
      </w:tr>
      <w:tr w:rsidR="00872978" w14:paraId="11C04545" w14:textId="77777777">
        <w:trPr>
          <w:ins w:id="773" w:author="NUOFFER Edouard" w:date="2025-02-27T17:14:00Z"/>
        </w:trPr>
        <w:tc>
          <w:tcPr>
            <w:tcW w:w="2525" w:type="dxa"/>
          </w:tcPr>
          <w:p w14:paraId="57227EB0" w14:textId="77777777" w:rsidR="00872978" w:rsidRPr="00740FE7" w:rsidRDefault="00872978">
            <w:pPr>
              <w:jc w:val="center"/>
              <w:rPr>
                <w:ins w:id="774" w:author="NUOFFER Edouard" w:date="2025-02-27T17:14:00Z" w16du:dateUtc="2025-02-27T16:14:00Z"/>
                <w:bCs/>
              </w:rPr>
            </w:pPr>
            <w:ins w:id="775" w:author="NUOFFER Edouard" w:date="2025-02-27T17:14:00Z" w16du:dateUtc="2025-02-27T16:14:00Z">
              <w:r w:rsidRPr="00740FE7">
                <w:rPr>
                  <w:bCs/>
                </w:rPr>
                <w:t>OPAM</w:t>
              </w:r>
            </w:ins>
          </w:p>
        </w:tc>
        <w:tc>
          <w:tcPr>
            <w:tcW w:w="3189" w:type="dxa"/>
          </w:tcPr>
          <w:p w14:paraId="61630AA4" w14:textId="6ED92EB4" w:rsidR="00872978" w:rsidRPr="00740FE7" w:rsidRDefault="00E911A4">
            <w:pPr>
              <w:jc w:val="center"/>
              <w:rPr>
                <w:ins w:id="776" w:author="NUOFFER Edouard" w:date="2025-02-27T17:14:00Z" w16du:dateUtc="2025-02-27T16:14:00Z"/>
                <w:bCs/>
              </w:rPr>
            </w:pPr>
            <w:ins w:id="777" w:author="NUOFFER Edouard" w:date="2025-03-04T11:19:00Z" w16du:dateUtc="2025-03-04T10:19:00Z">
              <w:r>
                <w:rPr>
                  <w:bCs/>
                </w:rPr>
                <w:t>Pas concerné</w:t>
              </w:r>
            </w:ins>
          </w:p>
        </w:tc>
        <w:tc>
          <w:tcPr>
            <w:tcW w:w="3346" w:type="dxa"/>
          </w:tcPr>
          <w:p w14:paraId="2F9C1437" w14:textId="70E030C9" w:rsidR="00872978" w:rsidRPr="00740FE7" w:rsidRDefault="00E911A4">
            <w:pPr>
              <w:jc w:val="center"/>
              <w:rPr>
                <w:ins w:id="778" w:author="NUOFFER Edouard" w:date="2025-02-27T17:14:00Z" w16du:dateUtc="2025-02-27T16:14:00Z"/>
                <w:bCs/>
              </w:rPr>
            </w:pPr>
            <w:ins w:id="779" w:author="NUOFFER Edouard" w:date="2025-03-04T11:19:00Z" w16du:dateUtc="2025-03-04T10:19:00Z">
              <w:r>
                <w:rPr>
                  <w:bCs/>
                </w:rPr>
                <w:t>N/A</w:t>
              </w:r>
            </w:ins>
          </w:p>
        </w:tc>
      </w:tr>
      <w:tr w:rsidR="00872978" w14:paraId="1A45825A" w14:textId="77777777">
        <w:trPr>
          <w:ins w:id="780" w:author="NUOFFER Edouard" w:date="2025-02-27T17:14:00Z"/>
        </w:trPr>
        <w:tc>
          <w:tcPr>
            <w:tcW w:w="2525" w:type="dxa"/>
          </w:tcPr>
          <w:p w14:paraId="182E1FE4" w14:textId="77777777" w:rsidR="00872978" w:rsidRPr="00740FE7" w:rsidRDefault="00872978">
            <w:pPr>
              <w:jc w:val="center"/>
              <w:rPr>
                <w:ins w:id="781" w:author="NUOFFER Edouard" w:date="2025-02-27T17:14:00Z" w16du:dateUtc="2025-02-27T16:14:00Z"/>
                <w:bCs/>
              </w:rPr>
            </w:pPr>
            <w:ins w:id="782" w:author="NUOFFER Edouard" w:date="2025-02-27T17:14:00Z" w16du:dateUtc="2025-02-27T16:14:00Z">
              <w:r w:rsidRPr="00740FE7">
                <w:rPr>
                  <w:bCs/>
                </w:rPr>
                <w:t xml:space="preserve">Sites pollués </w:t>
              </w:r>
            </w:ins>
          </w:p>
        </w:tc>
        <w:tc>
          <w:tcPr>
            <w:tcW w:w="3189" w:type="dxa"/>
          </w:tcPr>
          <w:p w14:paraId="1C06C9AC" w14:textId="55FEC2EC" w:rsidR="00872978" w:rsidRPr="00740FE7" w:rsidRDefault="00DF7B2C">
            <w:pPr>
              <w:jc w:val="center"/>
              <w:rPr>
                <w:ins w:id="783" w:author="NUOFFER Edouard" w:date="2025-02-27T17:14:00Z" w16du:dateUtc="2025-02-27T16:14:00Z"/>
                <w:bCs/>
              </w:rPr>
            </w:pPr>
            <w:ins w:id="784" w:author="NUOFFER Edouard" w:date="2025-03-04T11:19:00Z" w16du:dateUtc="2025-03-04T10:19:00Z">
              <w:r>
                <w:rPr>
                  <w:bCs/>
                </w:rPr>
                <w:t xml:space="preserve">Pas </w:t>
              </w:r>
            </w:ins>
            <w:ins w:id="785" w:author="NUOFFER Edouard" w:date="2025-03-04T11:33:00Z" w16du:dateUtc="2025-03-04T10:33:00Z">
              <w:r w:rsidR="001D529E">
                <w:rPr>
                  <w:bCs/>
                </w:rPr>
                <w:t>de sites pollués</w:t>
              </w:r>
            </w:ins>
          </w:p>
        </w:tc>
        <w:tc>
          <w:tcPr>
            <w:tcW w:w="3346" w:type="dxa"/>
          </w:tcPr>
          <w:p w14:paraId="749F31C7" w14:textId="6BD95623" w:rsidR="00872978" w:rsidRPr="00740FE7" w:rsidRDefault="00DF7B2C">
            <w:pPr>
              <w:jc w:val="center"/>
              <w:rPr>
                <w:ins w:id="786" w:author="NUOFFER Edouard" w:date="2025-02-27T17:14:00Z" w16du:dateUtc="2025-02-27T16:14:00Z"/>
                <w:bCs/>
              </w:rPr>
            </w:pPr>
            <w:ins w:id="787" w:author="NUOFFER Edouard" w:date="2025-03-04T11:19:00Z" w16du:dateUtc="2025-03-04T10:19:00Z">
              <w:r>
                <w:rPr>
                  <w:bCs/>
                </w:rPr>
                <w:t>N/A</w:t>
              </w:r>
            </w:ins>
          </w:p>
        </w:tc>
      </w:tr>
      <w:tr w:rsidR="00872978" w14:paraId="21EEBBFE" w14:textId="77777777">
        <w:trPr>
          <w:ins w:id="788" w:author="NUOFFER Edouard" w:date="2025-02-27T17:14:00Z"/>
        </w:trPr>
        <w:tc>
          <w:tcPr>
            <w:tcW w:w="2525" w:type="dxa"/>
          </w:tcPr>
          <w:p w14:paraId="77A66F43" w14:textId="77777777" w:rsidR="00872978" w:rsidRPr="00740FE7" w:rsidRDefault="00872978">
            <w:pPr>
              <w:jc w:val="center"/>
              <w:rPr>
                <w:ins w:id="789" w:author="NUOFFER Edouard" w:date="2025-02-27T17:14:00Z" w16du:dateUtc="2025-02-27T16:14:00Z"/>
                <w:bCs/>
              </w:rPr>
            </w:pPr>
            <w:ins w:id="790" w:author="NUOFFER Edouard" w:date="2025-02-27T17:14:00Z" w16du:dateUtc="2025-02-27T16:14:00Z">
              <w:r w:rsidRPr="00740FE7">
                <w:rPr>
                  <w:bCs/>
                </w:rPr>
                <w:t>Biotopes protégés</w:t>
              </w:r>
            </w:ins>
          </w:p>
        </w:tc>
        <w:tc>
          <w:tcPr>
            <w:tcW w:w="3189" w:type="dxa"/>
          </w:tcPr>
          <w:p w14:paraId="470762DD" w14:textId="77777777" w:rsidR="00872978" w:rsidRPr="00740FE7" w:rsidRDefault="00872978">
            <w:pPr>
              <w:jc w:val="center"/>
              <w:rPr>
                <w:ins w:id="791" w:author="NUOFFER Edouard" w:date="2025-02-27T17:14:00Z" w16du:dateUtc="2025-02-27T16:14:00Z"/>
                <w:bCs/>
              </w:rPr>
            </w:pPr>
            <w:ins w:id="792" w:author="NUOFFER Edouard" w:date="2025-02-27T17:14:00Z" w16du:dateUtc="2025-02-27T16:14:00Z">
              <w:r w:rsidRPr="00740FE7">
                <w:rPr>
                  <w:bCs/>
                </w:rPr>
                <w:t xml:space="preserve">Pas de biotopes protégés </w:t>
              </w:r>
            </w:ins>
          </w:p>
        </w:tc>
        <w:tc>
          <w:tcPr>
            <w:tcW w:w="3346" w:type="dxa"/>
          </w:tcPr>
          <w:p w14:paraId="01688624" w14:textId="77777777" w:rsidR="00872978" w:rsidRPr="00740FE7" w:rsidRDefault="00872978">
            <w:pPr>
              <w:jc w:val="center"/>
              <w:rPr>
                <w:ins w:id="793" w:author="NUOFFER Edouard" w:date="2025-02-27T17:14:00Z" w16du:dateUtc="2025-02-27T16:14:00Z"/>
                <w:bCs/>
              </w:rPr>
            </w:pPr>
            <w:ins w:id="794" w:author="NUOFFER Edouard" w:date="2025-02-27T17:14:00Z" w16du:dateUtc="2025-02-27T16:14:00Z">
              <w:r w:rsidRPr="00740FE7">
                <w:rPr>
                  <w:bCs/>
                </w:rPr>
                <w:t>N/A</w:t>
              </w:r>
            </w:ins>
          </w:p>
        </w:tc>
      </w:tr>
      <w:tr w:rsidR="00872978" w14:paraId="4787FA08" w14:textId="77777777">
        <w:trPr>
          <w:ins w:id="795" w:author="NUOFFER Edouard" w:date="2025-02-27T17:14:00Z"/>
        </w:trPr>
        <w:tc>
          <w:tcPr>
            <w:tcW w:w="2525" w:type="dxa"/>
          </w:tcPr>
          <w:p w14:paraId="5EAEB97E" w14:textId="77777777" w:rsidR="00872978" w:rsidRPr="00740FE7" w:rsidRDefault="00872978">
            <w:pPr>
              <w:jc w:val="center"/>
              <w:rPr>
                <w:ins w:id="796" w:author="NUOFFER Edouard" w:date="2025-02-27T17:14:00Z" w16du:dateUtc="2025-02-27T16:14:00Z"/>
                <w:bCs/>
              </w:rPr>
            </w:pPr>
            <w:ins w:id="797" w:author="NUOFFER Edouard" w:date="2025-02-27T17:14:00Z" w16du:dateUtc="2025-02-27T16:14:00Z">
              <w:r w:rsidRPr="00740FE7">
                <w:rPr>
                  <w:bCs/>
                </w:rPr>
                <w:t>S</w:t>
              </w:r>
              <w:r>
                <w:rPr>
                  <w:bCs/>
                </w:rPr>
                <w:t>urfaces d’assolement agricoles</w:t>
              </w:r>
            </w:ins>
          </w:p>
        </w:tc>
        <w:tc>
          <w:tcPr>
            <w:tcW w:w="3189" w:type="dxa"/>
          </w:tcPr>
          <w:p w14:paraId="700F0148" w14:textId="6CD64801" w:rsidR="00872978" w:rsidRDefault="003B5F3D">
            <w:pPr>
              <w:jc w:val="center"/>
              <w:rPr>
                <w:ins w:id="798" w:author="NUOFFER Edouard" w:date="2025-02-27T17:14:00Z" w16du:dateUtc="2025-02-27T16:14:00Z"/>
                <w:b/>
              </w:rPr>
            </w:pPr>
            <w:ins w:id="799" w:author="NUOFFER Edouard" w:date="2025-03-04T11:33:00Z" w16du:dateUtc="2025-03-04T10:33:00Z">
              <w:r>
                <w:t xml:space="preserve">Pas de surfaces </w:t>
              </w:r>
            </w:ins>
            <w:ins w:id="800" w:author="NUOFFER Edouard" w:date="2025-03-04T11:34:00Z" w16du:dateUtc="2025-03-04T10:34:00Z">
              <w:r>
                <w:t>d’assolement</w:t>
              </w:r>
            </w:ins>
          </w:p>
        </w:tc>
        <w:tc>
          <w:tcPr>
            <w:tcW w:w="3346" w:type="dxa"/>
          </w:tcPr>
          <w:p w14:paraId="0AB11BE6" w14:textId="57A55AC1" w:rsidR="00872978" w:rsidRDefault="003B5F3D">
            <w:pPr>
              <w:jc w:val="center"/>
              <w:rPr>
                <w:ins w:id="801" w:author="NUOFFER Edouard" w:date="2025-02-27T17:14:00Z" w16du:dateUtc="2025-02-27T16:14:00Z"/>
                <w:b/>
              </w:rPr>
            </w:pPr>
            <w:ins w:id="802" w:author="NUOFFER Edouard" w:date="2025-03-04T11:34:00Z" w16du:dateUtc="2025-03-04T10:34:00Z">
              <w:r>
                <w:t>N/A</w:t>
              </w:r>
            </w:ins>
          </w:p>
        </w:tc>
      </w:tr>
      <w:tr w:rsidR="00872978" w14:paraId="40F0A73B" w14:textId="77777777">
        <w:trPr>
          <w:ins w:id="803" w:author="NUOFFER Edouard" w:date="2025-02-27T17:14:00Z"/>
        </w:trPr>
        <w:tc>
          <w:tcPr>
            <w:tcW w:w="2525" w:type="dxa"/>
          </w:tcPr>
          <w:p w14:paraId="468FD694" w14:textId="77777777" w:rsidR="00872978" w:rsidRDefault="00872978">
            <w:pPr>
              <w:jc w:val="center"/>
              <w:rPr>
                <w:ins w:id="804" w:author="NUOFFER Edouard" w:date="2025-02-27T17:14:00Z" w16du:dateUtc="2025-02-27T16:14:00Z"/>
              </w:rPr>
            </w:pPr>
            <w:ins w:id="805" w:author="NUOFFER Edouard" w:date="2025-02-27T17:14:00Z" w16du:dateUtc="2025-02-27T16:14:00Z">
              <w:r>
                <w:t xml:space="preserve">Dangers naturels </w:t>
              </w:r>
            </w:ins>
          </w:p>
        </w:tc>
        <w:tc>
          <w:tcPr>
            <w:tcW w:w="3189" w:type="dxa"/>
          </w:tcPr>
          <w:p w14:paraId="1727C528" w14:textId="53C023FD" w:rsidR="00872978" w:rsidRDefault="00DE52CF">
            <w:pPr>
              <w:jc w:val="center"/>
              <w:rPr>
                <w:ins w:id="806" w:author="NUOFFER Edouard" w:date="2025-02-27T17:14:00Z" w16du:dateUtc="2025-02-27T16:14:00Z"/>
              </w:rPr>
            </w:pPr>
            <w:ins w:id="807" w:author="NUOFFER Edouard" w:date="2025-03-04T11:39:00Z" w16du:dateUtc="2025-03-04T10:39:00Z">
              <w:r>
                <w:t>Toutes les parcelles sont con</w:t>
              </w:r>
              <w:r w:rsidR="00EA1B8E">
                <w:t>cernées par du danger de crues, l’extension est concerné</w:t>
              </w:r>
            </w:ins>
            <w:ins w:id="808" w:author="NUOFFER Edouard" w:date="2025-03-04T11:40:00Z" w16du:dateUtc="2025-03-04T10:40:00Z">
              <w:r w:rsidR="00D46CB2">
                <w:t>e par du danger indicatif</w:t>
              </w:r>
            </w:ins>
          </w:p>
        </w:tc>
        <w:tc>
          <w:tcPr>
            <w:tcW w:w="3346" w:type="dxa"/>
          </w:tcPr>
          <w:p w14:paraId="6BC35DC1" w14:textId="1B5308AF" w:rsidR="00872978" w:rsidRDefault="00872978">
            <w:pPr>
              <w:jc w:val="center"/>
              <w:rPr>
                <w:ins w:id="809" w:author="NUOFFER Edouard" w:date="2025-02-27T17:14:00Z" w16du:dateUtc="2025-02-27T16:14:00Z"/>
              </w:rPr>
            </w:pPr>
            <w:ins w:id="810" w:author="NUOFFER Edouard" w:date="2025-02-27T17:14:00Z" w16du:dateUtc="2025-02-27T16:14:00Z">
              <w:r>
                <w:t>Intégration des mesures liées au</w:t>
              </w:r>
            </w:ins>
            <w:ins w:id="811" w:author="NUOFFER Edouard" w:date="2025-03-04T11:37:00Z" w16du:dateUtc="2025-03-04T10:37:00Z">
              <w:r w:rsidR="00C7259E">
                <w:t>x</w:t>
              </w:r>
            </w:ins>
            <w:ins w:id="812" w:author="NUOFFER Edouard" w:date="2025-02-27T17:14:00Z" w16du:dateUtc="2025-02-27T16:14:00Z">
              <w:r>
                <w:t xml:space="preserve"> niveau</w:t>
              </w:r>
            </w:ins>
            <w:ins w:id="813" w:author="NUOFFER Edouard" w:date="2025-03-04T11:37:00Z" w16du:dateUtc="2025-03-04T10:37:00Z">
              <w:r w:rsidR="00C7259E">
                <w:t>x</w:t>
              </w:r>
            </w:ins>
            <w:ins w:id="814" w:author="NUOFFER Edouard" w:date="2025-02-27T17:14:00Z" w16du:dateUtc="2025-02-27T16:14:00Z">
              <w:r>
                <w:t xml:space="preserve"> </w:t>
              </w:r>
            </w:ins>
            <w:ins w:id="815" w:author="NUOFFER Edouard" w:date="2025-03-04T11:38:00Z" w16du:dateUtc="2025-03-04T10:38:00Z">
              <w:r w:rsidR="00F65E3B">
                <w:t xml:space="preserve">faible, </w:t>
              </w:r>
            </w:ins>
            <w:ins w:id="816" w:author="NUOFFER Edouard" w:date="2025-03-04T11:37:00Z" w16du:dateUtc="2025-03-04T10:37:00Z">
              <w:r w:rsidR="00F65E3B">
                <w:t>indicatif et résiduel</w:t>
              </w:r>
            </w:ins>
            <w:ins w:id="817" w:author="NUOFFER Edouard" w:date="2025-02-27T17:14:00Z" w16du:dateUtc="2025-02-27T16:14:00Z">
              <w:r>
                <w:t xml:space="preserve"> de dangers des crues du règlement communal d’urbanisme de la Commune</w:t>
              </w:r>
            </w:ins>
          </w:p>
        </w:tc>
      </w:tr>
      <w:tr w:rsidR="00872978" w14:paraId="0D9FD367" w14:textId="77777777">
        <w:trPr>
          <w:ins w:id="818" w:author="NUOFFER Edouard" w:date="2025-02-27T17:14:00Z"/>
        </w:trPr>
        <w:tc>
          <w:tcPr>
            <w:tcW w:w="2525" w:type="dxa"/>
          </w:tcPr>
          <w:p w14:paraId="6B4C4E7C" w14:textId="77777777" w:rsidR="00872978" w:rsidRDefault="00872978">
            <w:pPr>
              <w:jc w:val="center"/>
              <w:rPr>
                <w:ins w:id="819" w:author="NUOFFER Edouard" w:date="2025-02-27T17:14:00Z" w16du:dateUtc="2025-02-27T16:14:00Z"/>
              </w:rPr>
            </w:pPr>
            <w:ins w:id="820" w:author="NUOFFER Edouard" w:date="2025-02-27T17:14:00Z" w16du:dateUtc="2025-02-27T16:14:00Z">
              <w:r>
                <w:t>Approvisionnement en eau potable</w:t>
              </w:r>
            </w:ins>
          </w:p>
        </w:tc>
        <w:tc>
          <w:tcPr>
            <w:tcW w:w="3189" w:type="dxa"/>
          </w:tcPr>
          <w:p w14:paraId="696BD2E5" w14:textId="0EEC7FBA" w:rsidR="00872978" w:rsidRDefault="00D46CB2">
            <w:pPr>
              <w:jc w:val="center"/>
              <w:rPr>
                <w:ins w:id="821" w:author="NUOFFER Edouard" w:date="2025-02-27T17:14:00Z" w16du:dateUtc="2025-02-27T16:14:00Z"/>
              </w:rPr>
            </w:pPr>
            <w:ins w:id="822" w:author="NUOFFER Edouard" w:date="2025-03-04T11:40:00Z" w16du:dateUtc="2025-03-04T10:40:00Z">
              <w:r>
                <w:t>Non</w:t>
              </w:r>
              <w:r w:rsidR="00187370">
                <w:t>-défini</w:t>
              </w:r>
            </w:ins>
          </w:p>
        </w:tc>
        <w:tc>
          <w:tcPr>
            <w:tcW w:w="3346" w:type="dxa"/>
          </w:tcPr>
          <w:p w14:paraId="6886921A" w14:textId="2C6C5C67" w:rsidR="00872978" w:rsidRPr="001D2254" w:rsidRDefault="00872978">
            <w:pPr>
              <w:jc w:val="center"/>
              <w:rPr>
                <w:ins w:id="823" w:author="NUOFFER Edouard" w:date="2025-02-27T17:14:00Z" w16du:dateUtc="2025-02-27T16:14:00Z"/>
                <w:highlight w:val="yellow"/>
              </w:rPr>
            </w:pPr>
            <w:ins w:id="824" w:author="NUOFFER Edouard" w:date="2025-02-27T17:14:00Z" w16du:dateUtc="2025-02-27T16:14:00Z">
              <w:r w:rsidRPr="002436F4">
                <w:t>Les</w:t>
              </w:r>
              <w:r>
                <w:t xml:space="preserve"> futures</w:t>
              </w:r>
              <w:r w:rsidRPr="002436F4">
                <w:t xml:space="preserve"> entreprises pourront se raccorder</w:t>
              </w:r>
              <w:r>
                <w:t xml:space="preserve"> réseau </w:t>
              </w:r>
            </w:ins>
            <w:ins w:id="825" w:author="NUOFFER Edouard" w:date="2025-03-04T11:49:00Z" w16du:dateUtc="2025-03-04T10:49:00Z">
              <w:r w:rsidR="008C131A">
                <w:t>du GRAC</w:t>
              </w:r>
            </w:ins>
            <w:ins w:id="826" w:author="NUOFFER Edouard" w:date="2025-02-27T17:14:00Z" w16du:dateUtc="2025-02-27T16:14:00Z">
              <w:r>
                <w:t xml:space="preserve"> (voir chapitre 6.3).</w:t>
              </w:r>
            </w:ins>
          </w:p>
        </w:tc>
      </w:tr>
      <w:tr w:rsidR="00872978" w14:paraId="2E35951C" w14:textId="77777777">
        <w:trPr>
          <w:ins w:id="827" w:author="NUOFFER Edouard" w:date="2025-02-27T17:14:00Z"/>
        </w:trPr>
        <w:tc>
          <w:tcPr>
            <w:tcW w:w="2525" w:type="dxa"/>
          </w:tcPr>
          <w:p w14:paraId="477DD5BB" w14:textId="77777777" w:rsidR="00872978" w:rsidRDefault="00872978">
            <w:pPr>
              <w:jc w:val="center"/>
              <w:rPr>
                <w:ins w:id="828" w:author="NUOFFER Edouard" w:date="2025-02-27T17:14:00Z" w16du:dateUtc="2025-02-27T16:14:00Z"/>
              </w:rPr>
            </w:pPr>
            <w:ins w:id="829" w:author="NUOFFER Edouard" w:date="2025-02-27T17:14:00Z" w16du:dateUtc="2025-02-27T16:14:00Z">
              <w:r>
                <w:t xml:space="preserve">Gestion des eaux usées </w:t>
              </w:r>
            </w:ins>
          </w:p>
        </w:tc>
        <w:tc>
          <w:tcPr>
            <w:tcW w:w="3189" w:type="dxa"/>
          </w:tcPr>
          <w:p w14:paraId="417D536E" w14:textId="77777777" w:rsidR="00872978" w:rsidRDefault="00872978">
            <w:pPr>
              <w:jc w:val="center"/>
              <w:rPr>
                <w:ins w:id="830" w:author="NUOFFER Edouard" w:date="2025-02-27T17:14:00Z" w16du:dateUtc="2025-02-27T16:14:00Z"/>
              </w:rPr>
            </w:pPr>
            <w:ins w:id="831" w:author="NUOFFER Edouard" w:date="2025-02-27T17:14:00Z" w16du:dateUtc="2025-02-27T16:14:00Z">
              <w:r>
                <w:t xml:space="preserve">Évaluer les besoins en traitement des eaux usées des entreprises qui s’installeront sur le périmètre à futur </w:t>
              </w:r>
            </w:ins>
          </w:p>
        </w:tc>
        <w:tc>
          <w:tcPr>
            <w:tcW w:w="3346" w:type="dxa"/>
          </w:tcPr>
          <w:p w14:paraId="7FF67D65" w14:textId="625E4423" w:rsidR="00872978" w:rsidRPr="001D2254" w:rsidRDefault="00872978">
            <w:pPr>
              <w:jc w:val="center"/>
              <w:rPr>
                <w:ins w:id="832" w:author="NUOFFER Edouard" w:date="2025-02-27T17:14:00Z" w16du:dateUtc="2025-02-27T16:14:00Z"/>
                <w:highlight w:val="yellow"/>
              </w:rPr>
            </w:pPr>
            <w:ins w:id="833" w:author="NUOFFER Edouard" w:date="2025-02-27T17:14:00Z" w16du:dateUtc="2025-02-27T16:14:00Z">
              <w:r w:rsidRPr="003F269A">
                <w:t>L’extension sera raccordée à la STEP de l</w:t>
              </w:r>
            </w:ins>
            <w:ins w:id="834" w:author="NUOFFER Edouard" w:date="2025-03-04T11:41:00Z" w16du:dateUtc="2025-03-04T10:41:00Z">
              <w:r w:rsidR="00C83E2B">
                <w:t>’AIPG</w:t>
              </w:r>
            </w:ins>
            <w:ins w:id="835" w:author="NUOFFER Edouard" w:date="2025-02-27T17:14:00Z" w16du:dateUtc="2025-02-27T16:14:00Z">
              <w:r w:rsidRPr="003F269A">
                <w:t xml:space="preserve"> et les besoins spécifiques devront être déterminés à futur</w:t>
              </w:r>
            </w:ins>
          </w:p>
        </w:tc>
      </w:tr>
      <w:tr w:rsidR="00872978" w14:paraId="0254C287" w14:textId="77777777">
        <w:trPr>
          <w:ins w:id="836" w:author="NUOFFER Edouard" w:date="2025-02-27T17:14:00Z"/>
        </w:trPr>
        <w:tc>
          <w:tcPr>
            <w:tcW w:w="2525" w:type="dxa"/>
          </w:tcPr>
          <w:p w14:paraId="58A6321B" w14:textId="77777777" w:rsidR="00872978" w:rsidRDefault="00872978">
            <w:pPr>
              <w:jc w:val="center"/>
              <w:rPr>
                <w:ins w:id="837" w:author="NUOFFER Edouard" w:date="2025-02-27T17:14:00Z" w16du:dateUtc="2025-02-27T16:14:00Z"/>
              </w:rPr>
            </w:pPr>
            <w:ins w:id="838" w:author="NUOFFER Edouard" w:date="2025-02-27T17:14:00Z" w16du:dateUtc="2025-02-27T16:14:00Z">
              <w:r>
                <w:t>Espaces réservés aux eaux</w:t>
              </w:r>
            </w:ins>
          </w:p>
        </w:tc>
        <w:tc>
          <w:tcPr>
            <w:tcW w:w="3189" w:type="dxa"/>
          </w:tcPr>
          <w:p w14:paraId="7ADD14F7" w14:textId="77777777" w:rsidR="00872978" w:rsidRDefault="00872978">
            <w:pPr>
              <w:jc w:val="center"/>
              <w:rPr>
                <w:ins w:id="839" w:author="NUOFFER Edouard" w:date="2025-02-27T17:14:00Z" w16du:dateUtc="2025-02-27T16:14:00Z"/>
              </w:rPr>
            </w:pPr>
            <w:ins w:id="840" w:author="NUOFFER Edouard" w:date="2025-02-27T17:14:00Z" w16du:dateUtc="2025-02-27T16:14:00Z">
              <w:r>
                <w:t>Pas d’ERE sur l’extension</w:t>
              </w:r>
            </w:ins>
          </w:p>
        </w:tc>
        <w:tc>
          <w:tcPr>
            <w:tcW w:w="3346" w:type="dxa"/>
          </w:tcPr>
          <w:p w14:paraId="0E7A3BCC" w14:textId="77777777" w:rsidR="00872978" w:rsidRDefault="00872978">
            <w:pPr>
              <w:jc w:val="center"/>
              <w:rPr>
                <w:ins w:id="841" w:author="NUOFFER Edouard" w:date="2025-02-27T17:14:00Z" w16du:dateUtc="2025-02-27T16:14:00Z"/>
              </w:rPr>
            </w:pPr>
            <w:ins w:id="842" w:author="NUOFFER Edouard" w:date="2025-02-27T17:14:00Z" w16du:dateUtc="2025-02-27T16:14:00Z">
              <w:r>
                <w:t>N/A</w:t>
              </w:r>
            </w:ins>
          </w:p>
        </w:tc>
      </w:tr>
      <w:tr w:rsidR="00872978" w14:paraId="5E32AE26" w14:textId="77777777">
        <w:trPr>
          <w:ins w:id="843" w:author="NUOFFER Edouard" w:date="2025-02-27T17:14:00Z"/>
        </w:trPr>
        <w:tc>
          <w:tcPr>
            <w:tcW w:w="2525" w:type="dxa"/>
            <w:shd w:val="clear" w:color="auto" w:fill="A6A6A6" w:themeFill="background1" w:themeFillShade="A6"/>
          </w:tcPr>
          <w:p w14:paraId="08B7581D" w14:textId="77777777" w:rsidR="00872978" w:rsidRPr="00BA014C" w:rsidRDefault="00872978">
            <w:pPr>
              <w:jc w:val="center"/>
              <w:rPr>
                <w:ins w:id="844" w:author="NUOFFER Edouard" w:date="2025-02-27T17:14:00Z" w16du:dateUtc="2025-02-27T16:14:00Z"/>
                <w:b/>
                <w:color w:val="FFFFFF" w:themeColor="background1"/>
              </w:rPr>
            </w:pPr>
          </w:p>
        </w:tc>
        <w:tc>
          <w:tcPr>
            <w:tcW w:w="3189" w:type="dxa"/>
            <w:shd w:val="clear" w:color="auto" w:fill="A6A6A6" w:themeFill="background1" w:themeFillShade="A6"/>
          </w:tcPr>
          <w:p w14:paraId="7CBC044F" w14:textId="77777777" w:rsidR="00872978" w:rsidRPr="00BA014C" w:rsidRDefault="00872978">
            <w:pPr>
              <w:jc w:val="center"/>
              <w:rPr>
                <w:ins w:id="845" w:author="NUOFFER Edouard" w:date="2025-02-27T17:14:00Z" w16du:dateUtc="2025-02-27T16:14:00Z"/>
                <w:b/>
                <w:color w:val="FFFFFF" w:themeColor="background1"/>
              </w:rPr>
            </w:pPr>
            <w:ins w:id="846" w:author="NUOFFER Edouard" w:date="2025-02-27T17:14:00Z" w16du:dateUtc="2025-02-27T16:14:00Z">
              <w:r w:rsidRPr="00BA014C">
                <w:rPr>
                  <w:b/>
                  <w:color w:val="FFFFFF" w:themeColor="background1"/>
                </w:rPr>
                <w:t>Niveau de risque environnemental global</w:t>
              </w:r>
            </w:ins>
          </w:p>
        </w:tc>
        <w:tc>
          <w:tcPr>
            <w:tcW w:w="3346" w:type="dxa"/>
            <w:shd w:val="clear" w:color="auto" w:fill="A6A6A6" w:themeFill="background1" w:themeFillShade="A6"/>
          </w:tcPr>
          <w:p w14:paraId="53FE4F3D" w14:textId="51073A1E" w:rsidR="00872978" w:rsidRPr="00BA014C" w:rsidRDefault="00020795">
            <w:pPr>
              <w:keepNext/>
              <w:jc w:val="center"/>
              <w:rPr>
                <w:ins w:id="847" w:author="NUOFFER Edouard" w:date="2025-02-27T17:14:00Z" w16du:dateUtc="2025-02-27T16:14:00Z"/>
                <w:b/>
                <w:color w:val="FFFFFF" w:themeColor="background1"/>
              </w:rPr>
            </w:pPr>
            <w:ins w:id="848" w:author="NUOFFER Edouard" w:date="2025-03-04T11:42:00Z" w16du:dateUtc="2025-03-04T10:42:00Z">
              <w:r>
                <w:rPr>
                  <w:b/>
                  <w:color w:val="FFFFFF" w:themeColor="background1"/>
                </w:rPr>
                <w:t>Faible</w:t>
              </w:r>
            </w:ins>
            <w:ins w:id="849" w:author="NUOFFER Edouard" w:date="2025-02-27T17:14:00Z" w16du:dateUtc="2025-02-27T16:14:00Z">
              <w:r w:rsidR="00872978">
                <w:rPr>
                  <w:b/>
                  <w:color w:val="FFFFFF" w:themeColor="background1"/>
                </w:rPr>
                <w:t xml:space="preserve"> </w:t>
              </w:r>
            </w:ins>
          </w:p>
        </w:tc>
      </w:tr>
    </w:tbl>
    <w:p w14:paraId="594FE396" w14:textId="35C9D386" w:rsidR="00872978" w:rsidRDefault="00872978" w:rsidP="00872978">
      <w:pPr>
        <w:pStyle w:val="Lgende"/>
        <w:rPr>
          <w:ins w:id="850" w:author="NUOFFER Edouard" w:date="2025-02-27T17:14:00Z" w16du:dateUtc="2025-02-27T16:14:00Z"/>
        </w:rPr>
      </w:pPr>
      <w:bookmarkStart w:id="851" w:name="_Toc192153270"/>
      <w:ins w:id="852" w:author="NUOFFER Edouard" w:date="2025-02-27T17:14:00Z" w16du:dateUtc="2025-02-27T16:14:00Z">
        <w:r w:rsidRPr="008A6E1D">
          <w:t xml:space="preserve">Tableau </w:t>
        </w:r>
      </w:ins>
      <w:r w:rsidRPr="008A6E1D">
        <w:fldChar w:fldCharType="begin"/>
      </w:r>
      <w:r w:rsidRPr="008A6E1D">
        <w:instrText xml:space="preserve"> SEQ Tableau \* ARABIC </w:instrText>
      </w:r>
      <w:r w:rsidRPr="008A6E1D">
        <w:fldChar w:fldCharType="separate"/>
      </w:r>
      <w:r w:rsidR="00DC0F02">
        <w:rPr>
          <w:noProof/>
        </w:rPr>
        <w:t>8</w:t>
      </w:r>
      <w:r w:rsidRPr="008A6E1D">
        <w:fldChar w:fldCharType="end"/>
      </w:r>
      <w:r w:rsidRPr="008A6E1D">
        <w:t> </w:t>
      </w:r>
      <w:ins w:id="853" w:author="NUOFFER Edouard" w:date="2025-02-27T17:14:00Z" w16du:dateUtc="2025-02-27T16:14:00Z">
        <w:r w:rsidRPr="008A6E1D">
          <w:t xml:space="preserve">: </w:t>
        </w:r>
        <w:r w:rsidRPr="00EA27CB">
          <w:t xml:space="preserve">Analyse des contraintes environnementales et des mesures à prendre pour l’extension de la Zact </w:t>
        </w:r>
        <w:r w:rsidR="008F74AF">
          <w:t>à Cugy</w:t>
        </w:r>
        <w:bookmarkEnd w:id="851"/>
      </w:ins>
    </w:p>
    <w:p w14:paraId="3FE2BF55" w14:textId="77777777" w:rsidR="005021FC" w:rsidRDefault="005021FC">
      <w:pPr>
        <w:spacing w:after="160" w:line="259" w:lineRule="auto"/>
        <w:jc w:val="left"/>
      </w:pPr>
      <w:r>
        <w:br w:type="page"/>
      </w:r>
    </w:p>
    <w:p w14:paraId="3CE8D44E" w14:textId="6940DFAF" w:rsidR="00BF7D29" w:rsidRPr="002F120E" w:rsidRDefault="00BF7D29" w:rsidP="00BF7D29">
      <w:pPr>
        <w:rPr>
          <w:b/>
        </w:rPr>
      </w:pPr>
      <w:r w:rsidRPr="002F120E">
        <w:rPr>
          <w:b/>
        </w:rPr>
        <w:lastRenderedPageBreak/>
        <w:t>Maintien des réserves locales au service des entreprises artisanales</w:t>
      </w:r>
    </w:p>
    <w:p w14:paraId="6D59EC0A" w14:textId="1D177121" w:rsidR="00BF7D29" w:rsidRDefault="00B06953" w:rsidP="00BF7D29">
      <w:r w:rsidRPr="00B06953">
        <w:t>L’ensemble des réserves a été analysé par les élus lors des ateliers du mois de mars 2022, afin d’établir leur potentiel de développement et la pertinence de leur maintien. Il est important pour la Région que les entreprises artisanales existantes et en activité</w:t>
      </w:r>
      <w:r>
        <w:t>s</w:t>
      </w:r>
      <w:r w:rsidRPr="00B06953">
        <w:t xml:space="preserve"> puissent </w:t>
      </w:r>
      <w:r>
        <w:t xml:space="preserve">se maintenir, voire s’étendre si cela est nécessaire à la pérennité </w:t>
      </w:r>
      <w:r w:rsidR="009E27FF">
        <w:t xml:space="preserve">ou à la croissance </w:t>
      </w:r>
      <w:r>
        <w:t xml:space="preserve">de l’entreprise. Aussi, </w:t>
      </w:r>
      <w:r w:rsidR="00ED47F1">
        <w:t>les petites réserves légalisées destinées aux entreprises adjacentes, pour stockage, dépôt ou développement futures, ont été maintenues dans le cadre du PDR. Pour les réserves dans les zones d’activités d’importance locales excentrées, mal desservies en transport public et sans potentiel de développement, des mesures de gestion ont été proposées.</w:t>
      </w:r>
    </w:p>
    <w:p w14:paraId="018F1465" w14:textId="789AE5DB" w:rsidR="000E05D5" w:rsidRDefault="00ED47F1" w:rsidP="00BF7D29">
      <w:r w:rsidRPr="00365D97">
        <w:t>Pour la Broye fribourgeoise</w:t>
      </w:r>
      <w:r>
        <w:t xml:space="preserve">, l’analyse détaillée des réserves en zones d’activités locales se trouve au chapitre 4.1.3 de </w:t>
      </w:r>
      <w:r w:rsidRPr="00951A10">
        <w:t xml:space="preserve">l’étude (annexe </w:t>
      </w:r>
      <w:r w:rsidR="00951A10" w:rsidRPr="00951A10">
        <w:t>I</w:t>
      </w:r>
      <w:r w:rsidRPr="00951A10">
        <w:t>)</w:t>
      </w:r>
      <w:r w:rsidR="000E05D5">
        <w:t>. Elle mentionne que</w:t>
      </w:r>
      <w:r w:rsidR="002020CA">
        <w:t xml:space="preserve"> seuls</w:t>
      </w:r>
      <w:r w:rsidR="00792EEF">
        <w:t xml:space="preserve"> les deux secteurs suivants</w:t>
      </w:r>
      <w:r w:rsidR="00FF7290">
        <w:t xml:space="preserve"> mobilisables sont plus conséquents</w:t>
      </w:r>
      <w:r w:rsidR="000E05D5">
        <w:t xml:space="preserve"> : </w:t>
      </w:r>
    </w:p>
    <w:p w14:paraId="73320D07" w14:textId="2DE145D3" w:rsidR="000E05D5" w:rsidRDefault="000E05D5" w:rsidP="000E05D5">
      <w:pPr>
        <w:pStyle w:val="Paragraphedeliste"/>
        <w:numPr>
          <w:ilvl w:val="0"/>
          <w:numId w:val="23"/>
        </w:numPr>
      </w:pPr>
      <w:r w:rsidRPr="00807295">
        <w:rPr>
          <w:b/>
        </w:rPr>
        <w:t xml:space="preserve">Cugy, </w:t>
      </w:r>
      <w:r w:rsidRPr="00E161FC">
        <w:t>parcelle</w:t>
      </w:r>
      <w:r w:rsidRPr="00807295">
        <w:rPr>
          <w:b/>
        </w:rPr>
        <w:t xml:space="preserve"> 251 RF</w:t>
      </w:r>
      <w:r>
        <w:t> : Cette parcelle de 13'000 m</w:t>
      </w:r>
      <w:r w:rsidRPr="00807295">
        <w:rPr>
          <w:vertAlign w:val="superscript"/>
        </w:rPr>
        <w:t>2</w:t>
      </w:r>
      <w:r>
        <w:t xml:space="preserve"> est idéalement située à proximité de la gare, et entre les deux centres cantonaux d’Estavayer et Payerne. Plusieurs projets sont en cours de développement sur cette parcelle.</w:t>
      </w:r>
    </w:p>
    <w:p w14:paraId="1D4A49A3" w14:textId="77777777" w:rsidR="000E05D5" w:rsidRPr="00F95754" w:rsidRDefault="000E05D5" w:rsidP="000E05D5">
      <w:pPr>
        <w:pStyle w:val="Paragraphedeliste"/>
        <w:numPr>
          <w:ilvl w:val="0"/>
          <w:numId w:val="23"/>
        </w:numPr>
      </w:pPr>
      <w:r w:rsidRPr="00F95754">
        <w:rPr>
          <w:b/>
        </w:rPr>
        <w:t>Montagny</w:t>
      </w:r>
      <w:r w:rsidRPr="00F95754">
        <w:t>, Grandsivaz, parcelle</w:t>
      </w:r>
      <w:r>
        <w:t>s</w:t>
      </w:r>
      <w:r w:rsidRPr="00F95754">
        <w:t xml:space="preserve"> </w:t>
      </w:r>
      <w:r w:rsidRPr="00F95754">
        <w:rPr>
          <w:b/>
        </w:rPr>
        <w:t>931</w:t>
      </w:r>
      <w:r>
        <w:rPr>
          <w:b/>
        </w:rPr>
        <w:t xml:space="preserve"> et 639</w:t>
      </w:r>
      <w:r w:rsidRPr="00F95754">
        <w:rPr>
          <w:b/>
        </w:rPr>
        <w:t xml:space="preserve"> RF</w:t>
      </w:r>
      <w:r w:rsidRPr="00F95754">
        <w:t> : Ce</w:t>
      </w:r>
      <w:r>
        <w:t>s</w:t>
      </w:r>
      <w:r w:rsidRPr="00F95754">
        <w:t xml:space="preserve"> parcelle</w:t>
      </w:r>
      <w:r>
        <w:t>s</w:t>
      </w:r>
      <w:r w:rsidRPr="00F95754">
        <w:t xml:space="preserve"> de </w:t>
      </w:r>
      <w:r>
        <w:t>3326</w:t>
      </w:r>
      <w:r w:rsidRPr="00F95754">
        <w:t xml:space="preserve"> m</w:t>
      </w:r>
      <w:r w:rsidRPr="00F95754">
        <w:rPr>
          <w:vertAlign w:val="superscript"/>
        </w:rPr>
        <w:t>2</w:t>
      </w:r>
      <w:r w:rsidRPr="00F95754">
        <w:t xml:space="preserve"> </w:t>
      </w:r>
      <w:r>
        <w:t>sont</w:t>
      </w:r>
      <w:r w:rsidRPr="00F95754">
        <w:t xml:space="preserve"> actuellement libre</w:t>
      </w:r>
      <w:r>
        <w:t>s, et soumises à PAD</w:t>
      </w:r>
      <w:r w:rsidRPr="00F95754">
        <w:t>.</w:t>
      </w:r>
    </w:p>
    <w:p w14:paraId="7AA603BF" w14:textId="16FAC088" w:rsidR="00ED47F1" w:rsidRDefault="000E05D5" w:rsidP="00BF7D29">
      <w:r>
        <w:t>Au cours des ateliers du 18 mars 2022 avec les élus, il est ressorti que le secteur de Cugy présentait des caractéristiques intéressantes pour un développement futur. En revanche, les secteurs sur la commune de Montagny ont été évalué de faible qualité et peu propice à un développement futur. La Région souhaite donc que des mesures soient prises pour que ces secteurs soient dézonés ou changé d’affectation, de même que le secteur d’activités situé à Vernay (Forel)</w:t>
      </w:r>
      <w:r w:rsidR="00ED47F1">
        <w:t xml:space="preserve">. Ces mesures se retrouvent dans le </w:t>
      </w:r>
      <w:r w:rsidR="002F120E">
        <w:t>volet opérationnel et la carte sectorielle des zones d’activités fribourgeoises</w:t>
      </w:r>
      <w:r w:rsidR="00AD0FDA">
        <w:t xml:space="preserve"> ai</w:t>
      </w:r>
      <w:r w:rsidR="000261E7">
        <w:t>nsi que sur la carte de synthèse.</w:t>
      </w:r>
    </w:p>
    <w:p w14:paraId="291DCCDC" w14:textId="5040A089" w:rsidR="00DC46B0" w:rsidRPr="00DC46B0" w:rsidRDefault="00DC46B0" w:rsidP="00BF7D29">
      <w:pPr>
        <w:rPr>
          <w:b/>
        </w:rPr>
      </w:pPr>
      <w:r w:rsidRPr="00DC46B0">
        <w:rPr>
          <w:b/>
        </w:rPr>
        <w:t>Mesure de gestion et de planification en faveur d’un développement favorisant qualité et densité</w:t>
      </w:r>
    </w:p>
    <w:p w14:paraId="27B5FBD9" w14:textId="012C3D98" w:rsidR="00DC46B0" w:rsidRPr="00B06953" w:rsidRDefault="00376E8C" w:rsidP="00BF7D29">
      <w:r>
        <w:t xml:space="preserve">Un des enjeux majeurs de l’aménagement du territoire est de limiter le mitage et préserver les terres agricoles. </w:t>
      </w:r>
      <w:r w:rsidR="009E27FF">
        <w:t>I</w:t>
      </w:r>
      <w:r>
        <w:t xml:space="preserve">l s’agit d’optimiser l’utilisation des terrains déjà légalisés, et rendre à la zone agricole les terrains peu propices à un développement économique. De ce fait, la Région encourage vivement les communes à prendre des mesures de gestion et de planification sur leurs zones d’activités qui assurent à la fois une densification et un développement de qualité. </w:t>
      </w:r>
      <w:r w:rsidR="00EE3DC8">
        <w:t>La fiche d</w:t>
      </w:r>
      <w:r w:rsidR="00F74774">
        <w:t>’actions</w:t>
      </w:r>
      <w:r w:rsidR="00197471">
        <w:t xml:space="preserve"> </w:t>
      </w:r>
      <w:r w:rsidR="00EE3DC8">
        <w:t>Z</w:t>
      </w:r>
      <w:r w:rsidR="00363E92">
        <w:t>ACT</w:t>
      </w:r>
      <w:r w:rsidR="00EE3DC8">
        <w:t xml:space="preserve"> propose une boîte outils décrivant différentes mesures que les communes peuvent mettre en place dans leur planification territoriale afin de répondre aux objectifs régionaux.</w:t>
      </w:r>
    </w:p>
    <w:p w14:paraId="183BCE33" w14:textId="79DDCE1E" w:rsidR="00BF7D29" w:rsidRPr="007D1CC6" w:rsidRDefault="00BF7D29" w:rsidP="00BF7D29">
      <w:pPr>
        <w:rPr>
          <w:b/>
        </w:rPr>
      </w:pPr>
      <w:r w:rsidRPr="007D1CC6">
        <w:rPr>
          <w:b/>
        </w:rPr>
        <w:t>Mise en place d’organes de gestion régionaux des zones d’activités</w:t>
      </w:r>
    </w:p>
    <w:p w14:paraId="25F7D294" w14:textId="3ED47BBB" w:rsidR="00BF7D29" w:rsidRPr="00930C84" w:rsidRDefault="00930C84" w:rsidP="00BF7D29">
      <w:r w:rsidRPr="00930C84">
        <w:t>Bien que la gestion</w:t>
      </w:r>
      <w:r w:rsidR="009A3B31" w:rsidRPr="00930C84">
        <w:t xml:space="preserve"> des zones d’activités incombe</w:t>
      </w:r>
      <w:r w:rsidRPr="00930C84">
        <w:t xml:space="preserve"> </w:t>
      </w:r>
      <w:r w:rsidR="009A3B31" w:rsidRPr="00930C84">
        <w:t>aux Régions pour le Canton de Fribourg</w:t>
      </w:r>
      <w:r w:rsidRPr="00930C84">
        <w:t xml:space="preserve">, </w:t>
      </w:r>
      <w:r w:rsidR="007D1364">
        <w:t>Le PDCant</w:t>
      </w:r>
      <w:r w:rsidRPr="00930C84">
        <w:t xml:space="preserve"> ne demande pas la mise en place d’un organe de gouvernance. </w:t>
      </w:r>
      <w:r w:rsidR="009A3B31" w:rsidRPr="00930C84">
        <w:t>La question de la gouvernance des zones d’activités a été abordée dans le cadre des ateliers de mars 2022</w:t>
      </w:r>
      <w:r w:rsidRPr="00930C84">
        <w:t xml:space="preserve"> (résultats disponibles en annexe </w:t>
      </w:r>
      <w:r w:rsidR="007D1364">
        <w:t>V</w:t>
      </w:r>
      <w:r w:rsidRPr="00930C84">
        <w:t>)</w:t>
      </w:r>
      <w:r w:rsidR="009A3B31" w:rsidRPr="00930C84">
        <w:t xml:space="preserve">. </w:t>
      </w:r>
    </w:p>
    <w:p w14:paraId="45B8CB28" w14:textId="2800802F" w:rsidR="00930C84" w:rsidRPr="00930C84" w:rsidRDefault="00930C84" w:rsidP="00BF7D29">
      <w:r w:rsidRPr="007D1364">
        <w:t>Pour les élus fribourgeois</w:t>
      </w:r>
      <w:r w:rsidRPr="00930C84">
        <w:t xml:space="preserve">, la question posée portait sur l’intérêt d’avoir un système de gestion de ces zones. Les élus se sont plutôt </w:t>
      </w:r>
      <w:r w:rsidR="003055A2" w:rsidRPr="00930C84">
        <w:t>prononcés</w:t>
      </w:r>
      <w:r w:rsidRPr="00930C84">
        <w:t xml:space="preserve"> en faveur d’un organe de gestion, qui permettrait de mettre à jour la base de données cantonales</w:t>
      </w:r>
      <w:r w:rsidR="009E27FF">
        <w:t>, et d’œuvrer comme guichet unique de leur promotion</w:t>
      </w:r>
      <w:r w:rsidRPr="00930C84">
        <w:t xml:space="preserve">. </w:t>
      </w:r>
    </w:p>
    <w:p w14:paraId="373B5842" w14:textId="5893AF21" w:rsidR="00DC46B0" w:rsidRDefault="00DC46B0" w:rsidP="00BF7D29">
      <w:r w:rsidRPr="007D1364">
        <w:t>Pour l’ensemble de la Broye</w:t>
      </w:r>
      <w:r w:rsidRPr="00930C84">
        <w:t xml:space="preserve">, ce système </w:t>
      </w:r>
      <w:r>
        <w:t>de gouvernance favorisera</w:t>
      </w:r>
      <w:r w:rsidRPr="00930C84">
        <w:t xml:space="preserve"> la promotion économique régional</w:t>
      </w:r>
      <w:r w:rsidR="009E27FF">
        <w:t>e</w:t>
      </w:r>
      <w:r>
        <w:t xml:space="preserve"> et les synergies industrielles</w:t>
      </w:r>
      <w:r w:rsidRPr="00930C84">
        <w:t xml:space="preserve"> au travers d’un seul point de contact pour les prospects, qui aurait alors une vision globale du potentiel de la Région pour répondre aux demandes. </w:t>
      </w:r>
      <w:r>
        <w:t>Ces organes auront</w:t>
      </w:r>
      <w:r w:rsidR="00376E8C">
        <w:t xml:space="preserve"> comme objectifs de centraliser les informations nécessaires à la mise à jour des systèmes de gestion cantonaux (SyZACT) et mettre en œuvre la stratégie régionale.</w:t>
      </w:r>
      <w:r>
        <w:t xml:space="preserve"> </w:t>
      </w:r>
      <w:r w:rsidRPr="00930C84">
        <w:t>Finalement, ce</w:t>
      </w:r>
      <w:r w:rsidR="00376E8C">
        <w:t>s</w:t>
      </w:r>
      <w:r w:rsidRPr="00930C84">
        <w:t xml:space="preserve"> organe</w:t>
      </w:r>
      <w:r w:rsidR="00376E8C">
        <w:t>s</w:t>
      </w:r>
      <w:r w:rsidRPr="00930C84">
        <w:t xml:space="preserve"> aur</w:t>
      </w:r>
      <w:r w:rsidR="00376E8C">
        <w:t>on</w:t>
      </w:r>
      <w:r w:rsidRPr="00930C84">
        <w:t>t un droit de regard sur les projets, afin de garantir un développement de qualité.</w:t>
      </w:r>
    </w:p>
    <w:p w14:paraId="75B026AA" w14:textId="5B6BC41D" w:rsidR="00930C84" w:rsidRDefault="00930C84" w:rsidP="00BF7D29">
      <w:pPr>
        <w:rPr>
          <w:ins w:id="854" w:author="KITTEL Doriane" w:date="2025-02-24T16:12:00Z" w16du:dateUtc="2025-02-24T15:12:00Z"/>
        </w:rPr>
      </w:pPr>
      <w:r>
        <w:lastRenderedPageBreak/>
        <w:t xml:space="preserve">La mise en place des organes de gestion fait partie des mesures du volet opérationnel de chaque district et une </w:t>
      </w:r>
      <w:r w:rsidR="00355C21">
        <w:t>fiche d’actions</w:t>
      </w:r>
      <w:r>
        <w:t xml:space="preserve"> </w:t>
      </w:r>
      <w:r w:rsidR="00ED3B1F">
        <w:t>(</w:t>
      </w:r>
      <w:r w:rsidR="00086677">
        <w:t>ZACTFR</w:t>
      </w:r>
      <w:r w:rsidR="00ED3B1F">
        <w:t xml:space="preserve">) </w:t>
      </w:r>
      <w:r>
        <w:t>y est liée, contenant un projet de cahier de charge pour les organes de gestion à mettre en place.</w:t>
      </w:r>
    </w:p>
    <w:p w14:paraId="1DD71F80" w14:textId="1613C71C" w:rsidR="00E176AB" w:rsidRPr="009C6A16" w:rsidRDefault="00E176AB" w:rsidP="00E176AB">
      <w:pPr>
        <w:pStyle w:val="Titre3"/>
        <w:rPr>
          <w:ins w:id="855" w:author="KITTEL Doriane" w:date="2025-02-24T16:12:00Z" w16du:dateUtc="2025-02-24T15:12:00Z"/>
          <w:lang w:val="fr-CH"/>
        </w:rPr>
      </w:pPr>
      <w:ins w:id="856" w:author="KITTEL Doriane" w:date="2025-02-24T16:12:00Z" w16du:dateUtc="2025-02-24T15:12:00Z">
        <w:r>
          <w:rPr>
            <w:lang w:val="fr-CH"/>
          </w:rPr>
          <w:t xml:space="preserve">DECISION </w:t>
        </w:r>
      </w:ins>
      <w:ins w:id="857" w:author="KITTEL Doriane" w:date="2025-02-24T16:20:00Z" w16du:dateUtc="2025-02-24T15:20:00Z">
        <w:r w:rsidR="00F177D4">
          <w:rPr>
            <w:lang w:val="fr-CH"/>
          </w:rPr>
          <w:t xml:space="preserve">D’APPROBATION </w:t>
        </w:r>
      </w:ins>
    </w:p>
    <w:p w14:paraId="375B5C32" w14:textId="22C8CF7F" w:rsidR="00E176AB" w:rsidRDefault="00896E9B" w:rsidP="00BF7D29">
      <w:pPr>
        <w:rPr>
          <w:ins w:id="858" w:author="KITTEL Doriane" w:date="2025-02-24T16:22:00Z" w16du:dateUtc="2025-02-24T15:22:00Z"/>
        </w:rPr>
      </w:pPr>
      <w:ins w:id="859" w:author="KITTEL Doriane" w:date="2025-02-24T16:20:00Z" w16du:dateUtc="2025-02-24T15:20:00Z">
        <w:r>
          <w:t>Dans le cadre de l’arrêté d’approbation du 21 janvier 2025</w:t>
        </w:r>
      </w:ins>
      <w:ins w:id="860" w:author="KITTEL Doriane" w:date="2025-02-24T16:21:00Z" w16du:dateUtc="2025-02-24T15:21:00Z">
        <w:r>
          <w:t xml:space="preserve">, </w:t>
        </w:r>
      </w:ins>
      <w:ins w:id="861" w:author="KITTEL Doriane" w:date="2025-02-24T16:22:00Z" w16du:dateUtc="2025-02-24T15:22:00Z">
        <w:r w:rsidR="001A28CA">
          <w:t xml:space="preserve">les éléments suivants n’ont pas </w:t>
        </w:r>
        <w:r w:rsidR="00EA0D5A">
          <w:t xml:space="preserve">été approuvés : </w:t>
        </w:r>
      </w:ins>
    </w:p>
    <w:p w14:paraId="0AB77067" w14:textId="78C47E7A" w:rsidR="00EA0D5A" w:rsidRPr="00814E3F" w:rsidRDefault="00EA0D5A" w:rsidP="00814E3F">
      <w:pPr>
        <w:pStyle w:val="Paragraphedeliste"/>
        <w:numPr>
          <w:ilvl w:val="0"/>
          <w:numId w:val="45"/>
        </w:numPr>
        <w:rPr>
          <w:ins w:id="862" w:author="KITTEL Doriane" w:date="2025-02-24T16:38:00Z" w16du:dateUtc="2025-02-24T15:38:00Z"/>
          <w:b/>
          <w:i/>
        </w:rPr>
      </w:pPr>
      <w:ins w:id="863" w:author="KITTEL Doriane" w:date="2025-02-24T16:22:00Z" w16du:dateUtc="2025-02-24T15:22:00Z">
        <w:r w:rsidRPr="00814E3F">
          <w:rPr>
            <w:b/>
            <w:i/>
          </w:rPr>
          <w:t>L’</w:t>
        </w:r>
      </w:ins>
      <w:ins w:id="864" w:author="KITTEL Doriane" w:date="2025-02-24T16:25:00Z" w16du:dateUtc="2025-02-24T15:25:00Z">
        <w:r w:rsidR="00387B62" w:rsidRPr="00814E3F">
          <w:rPr>
            <w:b/>
            <w:i/>
          </w:rPr>
          <w:t>extension</w:t>
        </w:r>
      </w:ins>
      <w:ins w:id="865" w:author="KITTEL Doriane" w:date="2025-02-24T16:22:00Z" w16du:dateUtc="2025-02-24T15:22:00Z">
        <w:r w:rsidRPr="00814E3F">
          <w:rPr>
            <w:b/>
            <w:i/>
          </w:rPr>
          <w:t xml:space="preserve"> de </w:t>
        </w:r>
      </w:ins>
      <w:ins w:id="866" w:author="KITTEL Doriane" w:date="2025-02-24T16:25:00Z" w16du:dateUtc="2025-02-24T15:25:00Z">
        <w:r w:rsidR="00387B62" w:rsidRPr="00814E3F">
          <w:rPr>
            <w:b/>
            <w:i/>
          </w:rPr>
          <w:t>zones</w:t>
        </w:r>
      </w:ins>
      <w:ins w:id="867" w:author="KITTEL Doriane" w:date="2025-02-24T16:22:00Z" w16du:dateUtc="2025-02-24T15:22:00Z">
        <w:r w:rsidRPr="00814E3F">
          <w:rPr>
            <w:b/>
            <w:i/>
          </w:rPr>
          <w:t xml:space="preserve"> d’activités cantonale à Domdidier (Belmont-Broye) en raison d’une qualité de desserte en transports publics </w:t>
        </w:r>
      </w:ins>
      <w:ins w:id="868" w:author="KITTEL Doriane" w:date="2025-02-24T16:25:00Z" w16du:dateUtc="2025-02-24T15:25:00Z">
        <w:r w:rsidR="00387B62" w:rsidRPr="00814E3F">
          <w:rPr>
            <w:b/>
            <w:i/>
          </w:rPr>
          <w:t>insuffisante</w:t>
        </w:r>
      </w:ins>
    </w:p>
    <w:p w14:paraId="38D10A73" w14:textId="1EF5F0EC" w:rsidR="00295D32" w:rsidRDefault="00961179" w:rsidP="00961179">
      <w:pPr>
        <w:ind w:left="720"/>
        <w:rPr>
          <w:ins w:id="869" w:author="KITTEL Doriane" w:date="2025-03-03T12:50:00Z" w16du:dateUtc="2025-03-03T11:50:00Z"/>
        </w:rPr>
      </w:pPr>
      <w:ins w:id="870" w:author="KITTEL Doriane" w:date="2025-03-03T12:48:00Z" w16du:dateUtc="2025-03-03T11:48:00Z">
        <w:r>
          <w:t xml:space="preserve">Dans sa décision d’approbation, le </w:t>
        </w:r>
      </w:ins>
      <w:ins w:id="871" w:author="KITTEL Doriane" w:date="2025-03-03T12:49:00Z" w16du:dateUtc="2025-03-03T11:49:00Z">
        <w:r>
          <w:t xml:space="preserve">Canton refuse l’extension de la zone d’activités cantonale à Domdidier </w:t>
        </w:r>
        <w:r w:rsidR="003F1041">
          <w:t xml:space="preserve">en </w:t>
        </w:r>
        <w:r w:rsidR="00015A97">
          <w:t>raison</w:t>
        </w:r>
        <w:r w:rsidR="003F1041">
          <w:t xml:space="preserve"> de la présence </w:t>
        </w:r>
        <w:r w:rsidR="00015A97">
          <w:t>d’un espace réservé aux eaux (ERE) et d’une desserte en transports publics trop faible. Lors de la séance du GT du 27 janvier 2025, la C</w:t>
        </w:r>
      </w:ins>
      <w:ins w:id="872" w:author="KITTEL Doriane" w:date="2025-03-03T12:50:00Z" w16du:dateUtc="2025-03-03T11:50:00Z">
        <w:r w:rsidR="00015A97">
          <w:t xml:space="preserve">ommune de Belmont-Broye a fait savoir à la Région qu’elle contestait l’analyse de la DIME et souhaitait défendre </w:t>
        </w:r>
        <w:r w:rsidR="0071693C">
          <w:t>ce secteur d’extension. Une détermination a été rédigée par la Commune et est disponible en annexe du présent rapport</w:t>
        </w:r>
      </w:ins>
      <w:ins w:id="873" w:author="KITTEL Doriane" w:date="2025-03-03T12:53:00Z" w16du:dateUtc="2025-03-03T11:53:00Z">
        <w:r w:rsidR="000564EE">
          <w:t xml:space="preserve"> (annexe I)</w:t>
        </w:r>
      </w:ins>
      <w:ins w:id="874" w:author="KITTEL Doriane" w:date="2025-03-03T12:50:00Z" w16du:dateUtc="2025-03-03T11:50:00Z">
        <w:r w:rsidR="0071693C">
          <w:t>.</w:t>
        </w:r>
      </w:ins>
    </w:p>
    <w:p w14:paraId="431FDC7D" w14:textId="58B5AB3D" w:rsidR="00015A97" w:rsidRDefault="00984946" w:rsidP="00814E3F">
      <w:pPr>
        <w:ind w:left="720"/>
        <w:rPr>
          <w:ins w:id="875" w:author="KITTEL Doriane" w:date="2025-02-24T16:22:00Z" w16du:dateUtc="2025-02-24T15:22:00Z"/>
        </w:rPr>
      </w:pPr>
      <w:ins w:id="876" w:author="KITTEL Doriane" w:date="2025-03-03T12:50:00Z" w16du:dateUtc="2025-03-03T11:50:00Z">
        <w:r>
          <w:t xml:space="preserve">Dans cette détermination, la Commune conteste le refus de la DIME lié à la présence d’un espace réservé aux eaux (ERE) et d’une desserte en transports publics trop faible. En effet, l’extension souhaitée n’empiète pas sur l’ERE, se situe sur des terres peu aptes à un usage agricole (catégorie C) et n’est concernée par aucune autre contrainte environnementale ou paysagère. Pour ce qui est de la desserte en transports publics, </w:t>
        </w:r>
        <w:del w:id="877" w:author="NUOFFER Edouard" w:date="2025-08-13T11:29:00Z" w16du:dateUtc="2025-08-13T09:29:00Z">
          <w:r w:rsidDel="000F3461">
            <w:delText xml:space="preserve">cette dernière a été améliorée en 2025, et </w:delText>
          </w:r>
        </w:del>
        <w:r>
          <w:t xml:space="preserve">la Commune est en train d’élaborer un plan de mobilité en collaboration avec la Coreb afin de promouvoir les solutions alternatives aux déplacements en transports individuels motorisés, notamment en favorisant un report modal sur les transports publics. </w:t>
        </w:r>
      </w:ins>
      <w:ins w:id="878" w:author="NUOFFER Edouard" w:date="2025-08-13T11:29:00Z" w16du:dateUtc="2025-08-13T09:29:00Z">
        <w:r w:rsidR="000F3461">
          <w:t xml:space="preserve">De plus, </w:t>
        </w:r>
      </w:ins>
      <w:ins w:id="879" w:author="NUOFFER Edouard" w:date="2025-08-13T11:36:00Z" w16du:dateUtc="2025-08-13T09:36:00Z">
        <w:r w:rsidR="00D668B2">
          <w:t xml:space="preserve">à la demande de la DIME, </w:t>
        </w:r>
      </w:ins>
      <w:ins w:id="880" w:author="NUOFFER Edouard" w:date="2025-08-13T11:29:00Z" w16du:dateUtc="2025-08-13T09:29:00Z">
        <w:r w:rsidR="000F3461">
          <w:t>l’argumentaire</w:t>
        </w:r>
      </w:ins>
      <w:ins w:id="881" w:author="NUOFFER Edouard" w:date="2025-08-13T11:30:00Z" w16du:dateUtc="2025-08-13T09:30:00Z">
        <w:r w:rsidR="000F3461">
          <w:t xml:space="preserve"> réalisé</w:t>
        </w:r>
        <w:r w:rsidR="00AF370B">
          <w:t xml:space="preserve"> </w:t>
        </w:r>
      </w:ins>
      <w:ins w:id="882" w:author="NUOFFER Edouard" w:date="2025-08-13T11:34:00Z" w16du:dateUtc="2025-08-13T09:34:00Z">
        <w:r w:rsidR="00CF5EEF">
          <w:t>sur les facteurs limitant</w:t>
        </w:r>
        <w:r w:rsidR="00EA41A6">
          <w:t>s ainsi que l</w:t>
        </w:r>
      </w:ins>
      <w:ins w:id="883" w:author="NUOFFER Edouard" w:date="2025-08-13T11:35:00Z" w16du:dateUtc="2025-08-13T09:35:00Z">
        <w:r w:rsidR="00EA41A6">
          <w:t>a vérification</w:t>
        </w:r>
        <w:r w:rsidR="004721C4">
          <w:t xml:space="preserve"> de la faisabilité technique et l’augmentation du niveau de desserte associées </w:t>
        </w:r>
        <w:r w:rsidR="00D668B2">
          <w:t xml:space="preserve">au nouvel arrêt de bus, </w:t>
        </w:r>
      </w:ins>
      <w:ins w:id="884" w:author="NUOFFER Edouard" w:date="2025-08-13T11:48:00Z" w16du:dateUtc="2025-08-13T09:48:00Z">
        <w:r w:rsidR="00A841E1">
          <w:t>viennent confirmer</w:t>
        </w:r>
      </w:ins>
      <w:ins w:id="885" w:author="NUOFFER Edouard" w:date="2025-08-13T11:49:00Z" w16du:dateUtc="2025-08-13T09:49:00Z">
        <w:r w:rsidR="00C435A1">
          <w:t xml:space="preserve"> la conformité d’une future exten</w:t>
        </w:r>
        <w:r w:rsidR="00911731">
          <w:t xml:space="preserve">sion de la ZACT cantonale </w:t>
        </w:r>
      </w:ins>
      <w:ins w:id="886" w:author="NUOFFER Edouard" w:date="2025-08-13T11:50:00Z" w16du:dateUtc="2025-08-13T09:50:00Z">
        <w:r w:rsidR="00911731">
          <w:t xml:space="preserve">en lien avec </w:t>
        </w:r>
        <w:r w:rsidR="00683516">
          <w:t xml:space="preserve">le TU (cf. chapitre 3.1, sous-chapitre </w:t>
        </w:r>
        <w:r w:rsidR="00683516">
          <w:rPr>
            <w:i/>
            <w:iCs/>
          </w:rPr>
          <w:t>Décision d’approbation</w:t>
        </w:r>
        <w:r w:rsidR="00683516">
          <w:t>).</w:t>
        </w:r>
      </w:ins>
      <w:ins w:id="887" w:author="NUOFFER Edouard" w:date="2025-08-13T11:35:00Z" w16du:dateUtc="2025-08-13T09:35:00Z">
        <w:r w:rsidR="00D668B2">
          <w:t xml:space="preserve"> </w:t>
        </w:r>
      </w:ins>
      <w:ins w:id="888" w:author="KITTEL Doriane" w:date="2025-03-03T12:50:00Z" w16du:dateUtc="2025-03-03T11:50:00Z">
        <w:del w:id="889" w:author="NUOFFER Edouard" w:date="2025-08-13T11:50:00Z" w16du:dateUtc="2025-08-13T09:50:00Z">
          <w:r w:rsidDel="00683516">
            <w:delText>Ainsi, le secteur sera au bénéfice de la desserte en transports publics requises au moment de la future mise en zone.</w:delText>
          </w:r>
        </w:del>
      </w:ins>
    </w:p>
    <w:p w14:paraId="0D40AE86" w14:textId="18023F27" w:rsidR="00EA0D5A" w:rsidRPr="00814E3F" w:rsidRDefault="005A10D4" w:rsidP="00814E3F">
      <w:pPr>
        <w:pStyle w:val="Paragraphedeliste"/>
        <w:numPr>
          <w:ilvl w:val="0"/>
          <w:numId w:val="45"/>
        </w:numPr>
        <w:rPr>
          <w:ins w:id="890" w:author="KITTEL Doriane" w:date="2025-02-24T16:27:00Z" w16du:dateUtc="2025-02-24T15:27:00Z"/>
          <w:b/>
          <w:i/>
        </w:rPr>
      </w:pPr>
      <w:ins w:id="891" w:author="KITTEL Doriane" w:date="2025-02-24T16:22:00Z" w16du:dateUtc="2025-02-24T15:22:00Z">
        <w:r w:rsidRPr="00814E3F">
          <w:rPr>
            <w:b/>
            <w:i/>
          </w:rPr>
          <w:t>La catégorisation « zones d’activités d’importance régionale » à la zone d’</w:t>
        </w:r>
      </w:ins>
      <w:ins w:id="892" w:author="KITTEL Doriane" w:date="2025-02-24T16:26:00Z" w16du:dateUtc="2025-02-24T15:26:00Z">
        <w:r w:rsidR="00387B62" w:rsidRPr="00814E3F">
          <w:rPr>
            <w:b/>
            <w:i/>
          </w:rPr>
          <w:t>activités</w:t>
        </w:r>
      </w:ins>
      <w:ins w:id="893" w:author="KITTEL Doriane" w:date="2025-02-24T16:22:00Z" w16du:dateUtc="2025-02-24T15:22:00Z">
        <w:r w:rsidRPr="00814E3F">
          <w:rPr>
            <w:b/>
            <w:i/>
          </w:rPr>
          <w:t xml:space="preserve"> légalisée de Séva</w:t>
        </w:r>
      </w:ins>
      <w:ins w:id="894" w:author="KITTEL Doriane" w:date="2025-02-24T16:23:00Z" w16du:dateUtc="2025-02-24T15:23:00Z">
        <w:r w:rsidRPr="00814E3F">
          <w:rPr>
            <w:b/>
            <w:i/>
          </w:rPr>
          <w:t>z, en raison d’une qualité de desserte en transports publics insuffisante.</w:t>
        </w:r>
      </w:ins>
    </w:p>
    <w:p w14:paraId="45A36E95" w14:textId="3A0A52B4" w:rsidR="006D2B8A" w:rsidRDefault="00940533" w:rsidP="00814E3F">
      <w:pPr>
        <w:ind w:left="709"/>
        <w:rPr>
          <w:ins w:id="895" w:author="KITTEL Doriane" w:date="2025-02-24T16:23:00Z" w16du:dateUtc="2025-02-24T15:23:00Z"/>
        </w:rPr>
      </w:pPr>
      <w:ins w:id="896" w:author="KITTEL Doriane" w:date="2025-02-24T16:30:00Z" w16du:dateUtc="2025-02-24T15:30:00Z">
        <w:r>
          <w:t>Le Plan directeur a été adapté</w:t>
        </w:r>
        <w:r w:rsidR="0024764C">
          <w:t xml:space="preserve"> et la zone d’activités de Sévaz figure déso</w:t>
        </w:r>
      </w:ins>
      <w:ins w:id="897" w:author="KITTEL Doriane" w:date="2025-02-24T16:31:00Z" w16du:dateUtc="2025-02-24T15:31:00Z">
        <w:r w:rsidR="0024764C">
          <w:t>rmais en « autre zone » sur la carte de synthèse, la carte sectorielle des zones d’activités</w:t>
        </w:r>
      </w:ins>
      <w:ins w:id="898" w:author="KITTEL Doriane" w:date="2025-02-24T16:38:00Z" w16du:dateUtc="2025-02-24T15:38:00Z">
        <w:r w:rsidR="00E45230">
          <w:t>. L’étude sur les zones d’activités a également été adaptée.</w:t>
        </w:r>
      </w:ins>
    </w:p>
    <w:p w14:paraId="3DF9B1CF" w14:textId="77777777" w:rsidR="004E6298" w:rsidRDefault="004E6298" w:rsidP="005A10D4">
      <w:pPr>
        <w:rPr>
          <w:ins w:id="899" w:author="KITTEL Doriane" w:date="2025-02-25T15:53:00Z" w16du:dateUtc="2025-02-25T14:53:00Z"/>
        </w:rPr>
      </w:pPr>
    </w:p>
    <w:p w14:paraId="1E7A1F33" w14:textId="39A304BE" w:rsidR="005A10D4" w:rsidRDefault="000F4B42" w:rsidP="005A10D4">
      <w:pPr>
        <w:rPr>
          <w:ins w:id="900" w:author="KITTEL Doriane" w:date="2025-02-24T16:23:00Z" w16du:dateUtc="2025-02-24T15:23:00Z"/>
        </w:rPr>
      </w:pPr>
      <w:ins w:id="901" w:author="KITTEL Doriane" w:date="2025-02-24T16:23:00Z" w16du:dateUtc="2025-02-24T15:23:00Z">
        <w:r>
          <w:t>D’autre part, les conditions d’approbation suivantes ont été émises :</w:t>
        </w:r>
      </w:ins>
    </w:p>
    <w:p w14:paraId="20EB041E" w14:textId="73A33717" w:rsidR="000F4B42" w:rsidRPr="00814E3F" w:rsidRDefault="000F4B42" w:rsidP="00814E3F">
      <w:pPr>
        <w:pStyle w:val="Paragraphedeliste"/>
        <w:numPr>
          <w:ilvl w:val="0"/>
          <w:numId w:val="45"/>
        </w:numPr>
        <w:contextualSpacing w:val="0"/>
        <w:rPr>
          <w:ins w:id="902" w:author="KITTEL Doriane" w:date="2025-02-24T16:40:00Z" w16du:dateUtc="2025-02-24T15:40:00Z"/>
          <w:b/>
          <w:i/>
        </w:rPr>
      </w:pPr>
      <w:ins w:id="903" w:author="KITTEL Doriane" w:date="2025-02-24T16:23:00Z" w16du:dateUtc="2025-02-24T15:23:00Z">
        <w:r w:rsidRPr="00814E3F">
          <w:rPr>
            <w:b/>
            <w:i/>
          </w:rPr>
          <w:t>Supprimer les tâches régionales déjà réalisées</w:t>
        </w:r>
      </w:ins>
    </w:p>
    <w:p w14:paraId="3606B920" w14:textId="6A926059" w:rsidR="00842AC1" w:rsidRDefault="00C97416" w:rsidP="00814E3F">
      <w:pPr>
        <w:pStyle w:val="Paragraphedeliste"/>
        <w:contextualSpacing w:val="0"/>
        <w:rPr>
          <w:ins w:id="904" w:author="KITTEL Doriane" w:date="2025-02-24T16:40:00Z" w16du:dateUtc="2025-02-24T15:40:00Z"/>
        </w:rPr>
      </w:pPr>
      <w:ins w:id="905" w:author="KITTEL Doriane" w:date="2025-02-24T16:40:00Z" w16du:dateUtc="2025-02-24T15:40:00Z">
        <w:r>
          <w:t>L</w:t>
        </w:r>
      </w:ins>
      <w:ins w:id="906" w:author="KITTEL Doriane" w:date="2025-02-25T15:16:00Z" w16du:dateUtc="2025-02-25T14:16:00Z">
        <w:r w:rsidR="004F568D">
          <w:t>a</w:t>
        </w:r>
      </w:ins>
      <w:ins w:id="907" w:author="KITTEL Doriane" w:date="2025-02-24T16:40:00Z" w16du:dateUtc="2025-02-24T15:40:00Z">
        <w:r>
          <w:t xml:space="preserve"> tâche suivante relative aux zones d’activités ayant déjà été réalisée </w:t>
        </w:r>
      </w:ins>
      <w:ins w:id="908" w:author="KITTEL Doriane" w:date="2025-02-25T15:16:00Z" w16du:dateUtc="2025-02-25T14:16:00Z">
        <w:r w:rsidR="004F568D">
          <w:t>a</w:t>
        </w:r>
      </w:ins>
      <w:ins w:id="909" w:author="KITTEL Doriane" w:date="2025-02-24T16:40:00Z" w16du:dateUtc="2025-02-24T15:40:00Z">
        <w:r>
          <w:t xml:space="preserve"> été supprimée du volet opérationnel : </w:t>
        </w:r>
      </w:ins>
    </w:p>
    <w:p w14:paraId="6258102A" w14:textId="77777777" w:rsidR="00DC6407" w:rsidRPr="00814E3F" w:rsidRDefault="008773ED" w:rsidP="00814E3F">
      <w:pPr>
        <w:pStyle w:val="Paragraphedeliste"/>
        <w:numPr>
          <w:ilvl w:val="1"/>
          <w:numId w:val="2"/>
        </w:numPr>
        <w:contextualSpacing w:val="0"/>
        <w:rPr>
          <w:ins w:id="910" w:author="KITTEL Doriane" w:date="2025-02-24T16:59:00Z" w16du:dateUtc="2025-02-24T15:59:00Z"/>
          <w:u w:val="single"/>
        </w:rPr>
      </w:pPr>
      <w:ins w:id="911" w:author="KITTEL Doriane" w:date="2025-02-24T16:41:00Z" w16du:dateUtc="2025-02-24T15:41:00Z">
        <w:r w:rsidRPr="00814E3F">
          <w:rPr>
            <w:u w:val="single"/>
          </w:rPr>
          <w:t xml:space="preserve">FR2 : </w:t>
        </w:r>
      </w:ins>
      <w:ins w:id="912" w:author="KITTEL Doriane" w:date="2025-02-24T16:59:00Z" w16du:dateUtc="2025-02-24T15:59:00Z">
        <w:r w:rsidR="00DC6407" w:rsidRPr="00814E3F">
          <w:rPr>
            <w:u w:val="single"/>
          </w:rPr>
          <w:t>Tâches régionales</w:t>
        </w:r>
      </w:ins>
    </w:p>
    <w:p w14:paraId="6DB2BFF8" w14:textId="5BCB6C25" w:rsidR="008773ED" w:rsidRDefault="00DC6407" w:rsidP="00814E3F">
      <w:pPr>
        <w:pStyle w:val="Paragraphedeliste"/>
        <w:ind w:left="1440"/>
        <w:contextualSpacing w:val="0"/>
        <w:rPr>
          <w:ins w:id="913" w:author="KITTEL Doriane" w:date="2025-02-24T16:23:00Z" w16du:dateUtc="2025-02-24T15:23:00Z"/>
        </w:rPr>
      </w:pPr>
      <w:ins w:id="914" w:author="KITTEL Doriane" w:date="2025-02-24T16:59:00Z" w16du:dateUtc="2025-02-24T15:59:00Z">
        <w:r>
          <w:t>L</w:t>
        </w:r>
      </w:ins>
      <w:ins w:id="915" w:author="KITTEL Doriane" w:date="2025-02-24T16:41:00Z" w16du:dateUtc="2025-02-24T15:41:00Z">
        <w:r w:rsidR="008773ED">
          <w:t>ocaliser les zones d’activités d’importance régionale sur la carte de synthèse et la carte sectorielle</w:t>
        </w:r>
      </w:ins>
      <w:ins w:id="916" w:author="KITTEL Doriane" w:date="2025-02-25T11:00:00Z" w16du:dateUtc="2025-02-25T10:00:00Z">
        <w:r w:rsidR="00F26DED">
          <w:t>.</w:t>
        </w:r>
      </w:ins>
    </w:p>
    <w:p w14:paraId="503CBFC1" w14:textId="5FF915D9" w:rsidR="000F4B42" w:rsidRPr="00814E3F" w:rsidRDefault="00077149" w:rsidP="00FF73D4">
      <w:pPr>
        <w:pStyle w:val="Paragraphedeliste"/>
        <w:numPr>
          <w:ilvl w:val="0"/>
          <w:numId w:val="45"/>
        </w:numPr>
        <w:ind w:left="714" w:hanging="357"/>
        <w:contextualSpacing w:val="0"/>
        <w:rPr>
          <w:ins w:id="917" w:author="KITTEL Doriane" w:date="2025-02-25T17:11:00Z" w16du:dateUtc="2025-02-25T16:11:00Z"/>
          <w:b/>
          <w:i/>
        </w:rPr>
      </w:pPr>
      <w:ins w:id="918" w:author="KITTEL Doriane" w:date="2025-02-24T16:23:00Z" w16du:dateUtc="2025-02-24T15:23:00Z">
        <w:r w:rsidRPr="00814E3F">
          <w:rPr>
            <w:b/>
            <w:i/>
          </w:rPr>
          <w:t>Donner du potentiel d’</w:t>
        </w:r>
      </w:ins>
      <w:ins w:id="919" w:author="KITTEL Doriane" w:date="2025-02-24T16:26:00Z" w16du:dateUtc="2025-02-24T15:26:00Z">
        <w:r w:rsidR="00387B62" w:rsidRPr="00814E3F">
          <w:rPr>
            <w:b/>
            <w:i/>
          </w:rPr>
          <w:t>extension</w:t>
        </w:r>
      </w:ins>
      <w:ins w:id="920" w:author="KITTEL Doriane" w:date="2025-02-24T16:23:00Z" w16du:dateUtc="2025-02-24T15:23:00Z">
        <w:r w:rsidRPr="00814E3F">
          <w:rPr>
            <w:b/>
            <w:i/>
          </w:rPr>
          <w:t xml:space="preserve"> de </w:t>
        </w:r>
      </w:ins>
      <w:ins w:id="921" w:author="KITTEL Doriane" w:date="2025-02-24T16:24:00Z" w16du:dateUtc="2025-02-24T15:24:00Z">
        <w:r w:rsidRPr="00814E3F">
          <w:rPr>
            <w:b/>
            <w:i/>
          </w:rPr>
          <w:t>zone d’activités au secteur stratégique Rose de la Broye</w:t>
        </w:r>
      </w:ins>
      <w:ins w:id="922" w:author="KITTEL Doriane" w:date="2025-02-25T14:58:00Z" w16du:dateUtc="2025-02-25T13:58:00Z">
        <w:r w:rsidR="00E156A5" w:rsidRPr="00814E3F">
          <w:rPr>
            <w:b/>
            <w:i/>
          </w:rPr>
          <w:t>.</w:t>
        </w:r>
      </w:ins>
    </w:p>
    <w:p w14:paraId="506E63DF" w14:textId="6101A133" w:rsidR="00FF73D4" w:rsidRDefault="002F6930" w:rsidP="00FF73D4">
      <w:pPr>
        <w:pStyle w:val="Paragraphedeliste"/>
        <w:ind w:left="714"/>
        <w:contextualSpacing w:val="0"/>
        <w:rPr>
          <w:ins w:id="923" w:author="KITTEL Doriane" w:date="2025-02-25T17:19:00Z" w16du:dateUtc="2025-02-25T16:19:00Z"/>
        </w:rPr>
      </w:pPr>
      <w:ins w:id="924" w:author="KITTEL Doriane" w:date="2025-02-25T17:11:00Z" w16du:dateUtc="2025-02-25T16:11:00Z">
        <w:r>
          <w:t xml:space="preserve">Dans sa décision d’approbation, le Canton demande à la Région d’octroyer du potentiel d’extension </w:t>
        </w:r>
      </w:ins>
      <w:ins w:id="925" w:author="KITTEL Doriane" w:date="2025-02-25T17:17:00Z" w16du:dateUtc="2025-02-25T16:17:00Z">
        <w:r w:rsidR="004E27D1">
          <w:t xml:space="preserve">au secteur stratégique de Rose de la Broye. En effet, le renoncement à donner dès à présent du potentiel </w:t>
        </w:r>
        <w:r w:rsidR="004E27D1">
          <w:lastRenderedPageBreak/>
          <w:t xml:space="preserve">au secteur </w:t>
        </w:r>
      </w:ins>
      <w:ins w:id="926" w:author="KITTEL Doriane" w:date="2025-02-25T17:18:00Z" w16du:dateUtc="2025-02-25T16:18:00Z">
        <w:r w:rsidR="00410454">
          <w:t>stratégique</w:t>
        </w:r>
      </w:ins>
      <w:ins w:id="927" w:author="KITTEL Doriane" w:date="2025-02-25T17:17:00Z" w16du:dateUtc="2025-02-25T16:17:00Z">
        <w:r w:rsidR="004E27D1">
          <w:t xml:space="preserve"> donne </w:t>
        </w:r>
      </w:ins>
      <w:r w:rsidR="004C0C8A">
        <w:t>u</w:t>
      </w:r>
      <w:ins w:id="928" w:author="KITTEL Doriane" w:date="2025-02-25T17:17:00Z" w16du:dateUtc="2025-02-25T16:17:00Z">
        <w:r w:rsidR="004E27D1">
          <w:t xml:space="preserve">n mauvais signal pour </w:t>
        </w:r>
      </w:ins>
      <w:ins w:id="929" w:author="KITTEL Doriane" w:date="2025-02-25T17:20:00Z" w16du:dateUtc="2025-02-25T16:20:00Z">
        <w:r w:rsidR="00364DBD">
          <w:t>la</w:t>
        </w:r>
      </w:ins>
      <w:ins w:id="930" w:author="KITTEL Doriane" w:date="2025-02-25T17:17:00Z" w16du:dateUtc="2025-02-25T16:17:00Z">
        <w:r w:rsidR="004E27D1">
          <w:t xml:space="preserve"> réalisation du centre logistique de la Broye inscrit dans PRODES 20</w:t>
        </w:r>
      </w:ins>
      <w:ins w:id="931" w:author="KITTEL Doriane" w:date="2025-02-25T17:18:00Z" w16du:dateUtc="2025-02-25T16:18:00Z">
        <w:r w:rsidR="004E27D1">
          <w:t xml:space="preserve">35. </w:t>
        </w:r>
      </w:ins>
    </w:p>
    <w:p w14:paraId="56A26A17" w14:textId="77777777" w:rsidR="008F0F1B" w:rsidRDefault="006B12AE" w:rsidP="00FF73D4">
      <w:pPr>
        <w:pStyle w:val="Paragraphedeliste"/>
        <w:ind w:left="714"/>
        <w:contextualSpacing w:val="0"/>
        <w:rPr>
          <w:ins w:id="932" w:author="KITTEL Doriane" w:date="2025-02-25T17:23:00Z" w16du:dateUtc="2025-02-25T16:23:00Z"/>
        </w:rPr>
      </w:pPr>
      <w:ins w:id="933" w:author="KITTEL Doriane" w:date="2025-02-25T17:19:00Z" w16du:dateUtc="2025-02-25T16:19:00Z">
        <w:r>
          <w:t>La Région a présenté cet élément au Groupe de travail lors de sa séance du 27 janvier 2025. Ce dernier a analys</w:t>
        </w:r>
      </w:ins>
      <w:ins w:id="934" w:author="KITTEL Doriane" w:date="2025-02-25T17:20:00Z" w16du:dateUtc="2025-02-25T16:20:00Z">
        <w:r>
          <w:t xml:space="preserve">é la demande de la DIME </w:t>
        </w:r>
        <w:r w:rsidR="00364DBD">
          <w:t>et procédé à une pesée des intérêts.</w:t>
        </w:r>
      </w:ins>
      <w:ins w:id="935" w:author="KITTEL Doriane" w:date="2025-02-25T17:21:00Z" w16du:dateUtc="2025-02-25T16:21:00Z">
        <w:r w:rsidR="004406FF">
          <w:t xml:space="preserve"> Bien que consciente des enjeux</w:t>
        </w:r>
        <w:r w:rsidR="00595B2C">
          <w:t xml:space="preserve"> inerrant à ce secteur, l</w:t>
        </w:r>
      </w:ins>
      <w:ins w:id="936" w:author="KITTEL Doriane" w:date="2025-02-25T17:22:00Z" w16du:dateUtc="2025-02-25T16:22:00Z">
        <w:r w:rsidR="00595B2C">
          <w:t xml:space="preserve">a Région </w:t>
        </w:r>
        <w:r w:rsidR="0073228C">
          <w:t xml:space="preserve">fait toujours face aux mêmes constats : </w:t>
        </w:r>
      </w:ins>
    </w:p>
    <w:p w14:paraId="2CA5F306" w14:textId="77777777" w:rsidR="008F0F1B" w:rsidRDefault="00F974DC" w:rsidP="008F0F1B">
      <w:pPr>
        <w:pStyle w:val="Paragraphedeliste"/>
        <w:numPr>
          <w:ilvl w:val="1"/>
          <w:numId w:val="2"/>
        </w:numPr>
        <w:contextualSpacing w:val="0"/>
        <w:rPr>
          <w:ins w:id="937" w:author="KITTEL Doriane" w:date="2025-02-25T17:23:00Z" w16du:dateUtc="2025-02-25T16:23:00Z"/>
        </w:rPr>
      </w:pPr>
      <w:ins w:id="938" w:author="KITTEL Doriane" w:date="2025-02-25T17:23:00Z" w16du:dateUtc="2025-02-25T16:23:00Z">
        <w:r>
          <w:t xml:space="preserve">Les réserves de la Région étant </w:t>
        </w:r>
        <w:r w:rsidRPr="003E6716">
          <w:t>mobilisées au 5/6 par des zones d’importance cantonale,</w:t>
        </w:r>
        <w:r>
          <w:t xml:space="preserve"> les possibilités de développer ce secteur sont extrêmement réduites</w:t>
        </w:r>
        <w:r w:rsidR="008F0F1B">
          <w:t> ;</w:t>
        </w:r>
      </w:ins>
    </w:p>
    <w:p w14:paraId="34ECBA80" w14:textId="5C7E8098" w:rsidR="0023732F" w:rsidRDefault="008F0F1B" w:rsidP="008F0F1B">
      <w:pPr>
        <w:pStyle w:val="Paragraphedeliste"/>
        <w:numPr>
          <w:ilvl w:val="1"/>
          <w:numId w:val="2"/>
        </w:numPr>
        <w:contextualSpacing w:val="0"/>
        <w:rPr>
          <w:ins w:id="939" w:author="KITTEL Doriane" w:date="2025-02-25T17:23:00Z" w16du:dateUtc="2025-02-25T16:23:00Z"/>
        </w:rPr>
      </w:pPr>
      <w:ins w:id="940" w:author="KITTEL Doriane" w:date="2025-02-25T17:23:00Z" w16du:dateUtc="2025-02-25T16:23:00Z">
        <w:r>
          <w:t xml:space="preserve">Pour </w:t>
        </w:r>
      </w:ins>
      <w:ins w:id="941" w:author="KITTEL Doriane" w:date="2025-02-25T17:25:00Z" w16du:dateUtc="2025-02-25T16:25:00Z">
        <w:r w:rsidR="00D809F3">
          <w:t>que l’</w:t>
        </w:r>
      </w:ins>
      <w:ins w:id="942" w:author="KITTEL Doriane" w:date="2025-02-25T17:26:00Z" w16du:dateUtc="2025-02-25T16:26:00Z">
        <w:r w:rsidR="00A13152">
          <w:t>attribution</w:t>
        </w:r>
      </w:ins>
      <w:ins w:id="943" w:author="KITTEL Doriane" w:date="2025-02-25T17:25:00Z" w16du:dateUtc="2025-02-25T16:25:00Z">
        <w:r w:rsidR="00D809F3">
          <w:t xml:space="preserve"> d’un potentiel sur le secteur soit </w:t>
        </w:r>
      </w:ins>
      <w:ins w:id="944" w:author="KITTEL Doriane" w:date="2025-02-25T17:26:00Z" w16du:dateUtc="2025-02-25T16:26:00Z">
        <w:r w:rsidR="009E51D4">
          <w:t>pertinente</w:t>
        </w:r>
      </w:ins>
      <w:ins w:id="945" w:author="KITTEL Doriane" w:date="2025-02-25T17:25:00Z" w16du:dateUtc="2025-02-25T16:25:00Z">
        <w:r w:rsidR="00D809F3">
          <w:t xml:space="preserve">, il faudrait que la quasi-totalité du potentiel régional lui </w:t>
        </w:r>
        <w:r w:rsidR="00A13152">
          <w:t>soit allouée ; or</w:t>
        </w:r>
      </w:ins>
      <w:ins w:id="946" w:author="KITTEL Doriane" w:date="2025-02-25T17:23:00Z" w16du:dateUtc="2025-02-25T16:23:00Z">
        <w:r w:rsidR="00F974DC">
          <w:t xml:space="preserve"> allouer l’ensemble du potentiel à Rose de la Broye reviendrait à ne rien développer dans les zones d’importances cantonales ou régionales. </w:t>
        </w:r>
      </w:ins>
      <w:ins w:id="947" w:author="KITTEL Doriane" w:date="2025-02-25T17:26:00Z" w16du:dateUtc="2025-02-25T16:26:00Z">
        <w:r w:rsidR="009E51D4">
          <w:t>Cette situation est inenvisageable pour la Région, car</w:t>
        </w:r>
      </w:ins>
      <w:ins w:id="948" w:author="KITTEL Doriane" w:date="2025-02-25T17:23:00Z" w16du:dateUtc="2025-02-25T16:23:00Z">
        <w:r w:rsidR="00F974DC">
          <w:t xml:space="preserve"> il existe déjà plusieurs projets et demandes sur d’autres secteurs qui seront réalisés à court ou moyen terme</w:t>
        </w:r>
      </w:ins>
      <w:ins w:id="949" w:author="KITTEL Doriane" w:date="2025-02-25T17:27:00Z" w16du:dateUtc="2025-02-25T16:27:00Z">
        <w:r w:rsidR="00C66821">
          <w:t> ;</w:t>
        </w:r>
      </w:ins>
    </w:p>
    <w:p w14:paraId="143406B7" w14:textId="2E7F6399" w:rsidR="0023732F" w:rsidRDefault="00F974DC" w:rsidP="008F0F1B">
      <w:pPr>
        <w:pStyle w:val="Paragraphedeliste"/>
        <w:numPr>
          <w:ilvl w:val="1"/>
          <w:numId w:val="2"/>
        </w:numPr>
        <w:contextualSpacing w:val="0"/>
        <w:rPr>
          <w:ins w:id="950" w:author="KITTEL Doriane" w:date="2025-02-25T17:23:00Z" w16du:dateUtc="2025-02-25T16:23:00Z"/>
        </w:rPr>
      </w:pPr>
      <w:ins w:id="951" w:author="KITTEL Doriane" w:date="2025-02-25T17:23:00Z" w16du:dateUtc="2025-02-25T16:23:00Z">
        <w:r>
          <w:t>Le secteur Rose de la Broye ne fait pour l’heure l’objet d’aucun équipement. Celui-ci sera long à mettre en place, ne permettant la planification, puis le développement qu’à moyen terme</w:t>
        </w:r>
      </w:ins>
      <w:ins w:id="952" w:author="KITTEL Doriane" w:date="2025-02-25T17:27:00Z" w16du:dateUtc="2025-02-25T16:27:00Z">
        <w:r w:rsidR="00C66821">
          <w:t xml:space="preserve">. Allouer du potentiel à ce secteur dans le cadre du présent PDR reviendrait ainsi </w:t>
        </w:r>
        <w:r w:rsidR="00E44CF5">
          <w:t xml:space="preserve">à geler le développement de toute la Région pour toute la durée du PDR, puisque rien ne pourra se </w:t>
        </w:r>
      </w:ins>
      <w:ins w:id="953" w:author="KITTEL Doriane" w:date="2025-02-25T17:29:00Z" w16du:dateUtc="2025-02-25T16:29:00Z">
        <w:r w:rsidR="00E05DBD">
          <w:t>développer</w:t>
        </w:r>
      </w:ins>
      <w:ins w:id="954" w:author="KITTEL Doriane" w:date="2025-02-25T17:28:00Z" w16du:dateUtc="2025-02-25T16:28:00Z">
        <w:r w:rsidR="00E44CF5">
          <w:t xml:space="preserve"> sur le secteur à court terme</w:t>
        </w:r>
      </w:ins>
      <w:ins w:id="955" w:author="KITTEL Doriane" w:date="2025-02-25T17:26:00Z" w16du:dateUtc="2025-02-25T16:26:00Z">
        <w:r w:rsidR="00C66821">
          <w:t> ;</w:t>
        </w:r>
      </w:ins>
    </w:p>
    <w:p w14:paraId="27587641" w14:textId="77777777" w:rsidR="0023732F" w:rsidRDefault="00F974DC" w:rsidP="008F0F1B">
      <w:pPr>
        <w:pStyle w:val="Paragraphedeliste"/>
        <w:numPr>
          <w:ilvl w:val="1"/>
          <w:numId w:val="2"/>
        </w:numPr>
        <w:contextualSpacing w:val="0"/>
        <w:rPr>
          <w:ins w:id="956" w:author="KITTEL Doriane" w:date="2025-02-25T17:24:00Z" w16du:dateUtc="2025-02-25T16:24:00Z"/>
        </w:rPr>
      </w:pPr>
      <w:ins w:id="957" w:author="KITTEL Doriane" w:date="2025-02-25T17:23:00Z" w16du:dateUtc="2025-02-25T16:23:00Z">
        <w:r>
          <w:t xml:space="preserve"> Le centre logistique est d’ailleurs inscrit dans PRODES 2035, soit dans plus de 10 ans.  </w:t>
        </w:r>
      </w:ins>
    </w:p>
    <w:p w14:paraId="4F4E8A85" w14:textId="28D26138" w:rsidR="002350D9" w:rsidRDefault="00F974DC" w:rsidP="00CA20C0">
      <w:pPr>
        <w:ind w:left="1080"/>
        <w:rPr>
          <w:ins w:id="958" w:author="NUOFFER Edouard" w:date="2025-08-06T15:45:00Z" w16du:dateUtc="2025-08-06T13:45:00Z"/>
        </w:rPr>
      </w:pPr>
      <w:ins w:id="959" w:author="KITTEL Doriane" w:date="2025-02-25T17:23:00Z" w16du:dateUtc="2025-02-25T16:23:00Z">
        <w:r>
          <w:t>Aussi, la Région souhaite ne pas pénaliser les besoins concrets et immédiats dans la Région</w:t>
        </w:r>
      </w:ins>
      <w:ins w:id="960" w:author="KITTEL Doriane" w:date="2025-02-25T17:28:00Z" w16du:dateUtc="2025-02-25T16:28:00Z">
        <w:r w:rsidR="00E44CF5">
          <w:t xml:space="preserve"> et n’attribue pas de potentiel d’extension au secteur stratégique de Rose de la Broye. Toutefois, </w:t>
        </w:r>
      </w:ins>
      <w:ins w:id="961" w:author="KITTEL Doriane" w:date="2025-02-25T17:23:00Z" w16du:dateUtc="2025-02-25T16:23:00Z">
        <w:r>
          <w:t>consciente de l’importance du secteur stratégique de Rose de la Broye, elle entend mettre en place une stratégie de développement de ce secteur à moyen terme.</w:t>
        </w:r>
      </w:ins>
    </w:p>
    <w:p w14:paraId="0BEF4B1A" w14:textId="20724C30" w:rsidR="00CA3504" w:rsidRDefault="00343061" w:rsidP="00CA20C0">
      <w:pPr>
        <w:ind w:left="1080"/>
        <w:rPr>
          <w:ins w:id="962" w:author="NUOFFER Edouard" w:date="2025-08-06T15:57:00Z" w16du:dateUtc="2025-08-06T13:57:00Z"/>
        </w:rPr>
      </w:pPr>
      <w:ins w:id="963" w:author="NUOFFER Edouard" w:date="2025-08-06T15:51:00Z" w16du:dateUtc="2025-08-06T13:51:00Z">
        <w:r>
          <w:t xml:space="preserve">Dans le cadre </w:t>
        </w:r>
        <w:r w:rsidR="008E07D6">
          <w:t xml:space="preserve">de l’établissement du dossier </w:t>
        </w:r>
      </w:ins>
      <w:ins w:id="964" w:author="NUOFFER Edouard" w:date="2025-08-06T15:52:00Z" w16du:dateUtc="2025-08-06T13:52:00Z">
        <w:r w:rsidR="008E07D6">
          <w:t xml:space="preserve">aux conditions d’approbation, des discussions </w:t>
        </w:r>
        <w:r w:rsidR="00E36B45">
          <w:t xml:space="preserve">ont eu lien entre la COREB et la DIME </w:t>
        </w:r>
      </w:ins>
      <w:ins w:id="965" w:author="NUOFFER Edouard" w:date="2025-08-06T15:53:00Z" w16du:dateUtc="2025-08-06T13:53:00Z">
        <w:r w:rsidR="007A06C8">
          <w:t xml:space="preserve">sur </w:t>
        </w:r>
        <w:r w:rsidR="00B14759">
          <w:t>l</w:t>
        </w:r>
      </w:ins>
      <w:ins w:id="966" w:author="NUOFFER Edouard" w:date="2025-08-06T15:54:00Z" w16du:dateUtc="2025-08-06T13:54:00Z">
        <w:r w:rsidR="00F30383">
          <w:t>’att</w:t>
        </w:r>
      </w:ins>
      <w:ins w:id="967" w:author="NUOFFER Edouard" w:date="2025-08-06T15:55:00Z" w16du:dateUtc="2025-08-06T13:55:00Z">
        <w:r w:rsidR="00FD0E9F">
          <w:t>ribution</w:t>
        </w:r>
        <w:r w:rsidR="004279C0">
          <w:t xml:space="preserve"> de potentiel </w:t>
        </w:r>
      </w:ins>
      <w:ins w:id="968" w:author="NUOFFER Edouard" w:date="2025-08-06T15:56:00Z" w16du:dateUtc="2025-08-06T13:56:00Z">
        <w:r w:rsidR="009C1362">
          <w:t xml:space="preserve">d’extension </w:t>
        </w:r>
      </w:ins>
      <w:ins w:id="969" w:author="NUOFFER Edouard" w:date="2025-08-06T15:55:00Z" w16du:dateUtc="2025-08-06T13:55:00Z">
        <w:r w:rsidR="004279C0">
          <w:t>au secteur stratégique</w:t>
        </w:r>
      </w:ins>
      <w:ins w:id="970" w:author="NUOFFER Edouard" w:date="2025-08-11T16:57:00Z" w16du:dateUtc="2025-08-11T14:57:00Z">
        <w:r w:rsidR="00BC3E62">
          <w:t xml:space="preserve"> (rencontre le 10 avril 2025 notamment)</w:t>
        </w:r>
      </w:ins>
      <w:ins w:id="971" w:author="NUOFFER Edouard" w:date="2025-08-06T15:55:00Z" w16du:dateUtc="2025-08-06T13:55:00Z">
        <w:r w:rsidR="004279C0">
          <w:t xml:space="preserve">. </w:t>
        </w:r>
      </w:ins>
      <w:ins w:id="972" w:author="NUOFFER Edouard" w:date="2025-08-06T15:56:00Z" w16du:dateUtc="2025-08-06T13:56:00Z">
        <w:r w:rsidR="004917F9">
          <w:t>Il a été convenu que du potentiel sera alloué au secteu</w:t>
        </w:r>
      </w:ins>
      <w:ins w:id="973" w:author="NUOFFER Edouard" w:date="2025-08-06T15:57:00Z" w16du:dateUtc="2025-08-06T13:57:00Z">
        <w:r w:rsidR="004917F9">
          <w:t xml:space="preserve">r dans le cadre de la prochaine révision du </w:t>
        </w:r>
        <w:r w:rsidR="00897734">
          <w:t>PDR, tout en démontrant la volonté de la Région</w:t>
        </w:r>
        <w:r w:rsidR="00BE6B0E">
          <w:t xml:space="preserve"> de réaliser ce site. </w:t>
        </w:r>
      </w:ins>
    </w:p>
    <w:p w14:paraId="1C8FCD09" w14:textId="77777777" w:rsidR="000B13D4" w:rsidRDefault="00BE6B0E" w:rsidP="00CA20C0">
      <w:pPr>
        <w:ind w:left="1080"/>
        <w:rPr>
          <w:ins w:id="974" w:author="NUOFFER Edouard" w:date="2025-08-06T16:10:00Z" w16du:dateUtc="2025-08-06T14:10:00Z"/>
        </w:rPr>
      </w:pPr>
      <w:ins w:id="975" w:author="NUOFFER Edouard" w:date="2025-08-06T15:57:00Z" w16du:dateUtc="2025-08-06T13:57:00Z">
        <w:r>
          <w:t xml:space="preserve">Ainsi, </w:t>
        </w:r>
      </w:ins>
      <w:ins w:id="976" w:author="NUOFFER Edouard" w:date="2025-08-06T16:03:00Z" w16du:dateUtc="2025-08-06T14:03:00Z">
        <w:r w:rsidR="00795237">
          <w:t>les volet</w:t>
        </w:r>
      </w:ins>
      <w:ins w:id="977" w:author="NUOFFER Edouard" w:date="2025-08-06T16:04:00Z" w16du:dateUtc="2025-08-06T14:04:00Z">
        <w:r w:rsidR="00D12A11">
          <w:t>s</w:t>
        </w:r>
      </w:ins>
      <w:ins w:id="978" w:author="NUOFFER Edouard" w:date="2025-08-06T16:03:00Z" w16du:dateUtc="2025-08-06T14:03:00Z">
        <w:r w:rsidR="00795237">
          <w:t xml:space="preserve"> stratégique et opérat</w:t>
        </w:r>
      </w:ins>
      <w:ins w:id="979" w:author="NUOFFER Edouard" w:date="2025-08-06T16:04:00Z" w16du:dateUtc="2025-08-06T14:04:00Z">
        <w:r w:rsidR="00795237">
          <w:t xml:space="preserve">ionnel </w:t>
        </w:r>
        <w:r w:rsidR="00D12A11">
          <w:t xml:space="preserve">précisent cette future attribution pour confirmer les intentions de la Région. De plus, </w:t>
        </w:r>
        <w:r w:rsidR="005948A8">
          <w:t>la Région a produit un préavis d’intention, visant à démontrer</w:t>
        </w:r>
      </w:ins>
      <w:ins w:id="980" w:author="NUOFFER Edouard" w:date="2025-08-06T16:05:00Z" w16du:dateUtc="2025-08-06T14:05:00Z">
        <w:r w:rsidR="005948A8">
          <w:t xml:space="preserve"> les avancées effectuées et planifiées dans ce dossier d’importance stratégique</w:t>
        </w:r>
        <w:r w:rsidR="00BC02B0">
          <w:t xml:space="preserve">, </w:t>
        </w:r>
      </w:ins>
      <w:ins w:id="981" w:author="NUOFFER Edouard" w:date="2025-08-06T16:06:00Z" w16du:dateUtc="2025-08-06T14:06:00Z">
        <w:r w:rsidR="00D670DC">
          <w:t xml:space="preserve">conformément </w:t>
        </w:r>
      </w:ins>
      <w:ins w:id="982" w:author="NUOFFER Edouard" w:date="2025-08-06T16:07:00Z" w16du:dateUtc="2025-08-06T14:07:00Z">
        <w:r w:rsidR="009F67DE">
          <w:t>à la ligne d’action ZAFR 5</w:t>
        </w:r>
        <w:r w:rsidR="000D0336">
          <w:t xml:space="preserve"> « </w:t>
        </w:r>
        <w:r w:rsidR="000D0336">
          <w:rPr>
            <w:i/>
            <w:iCs/>
          </w:rPr>
          <w:t>Programmer le développement du site stratégique de Rose de la Broye »</w:t>
        </w:r>
        <w:r w:rsidR="000D0336">
          <w:t xml:space="preserve">. </w:t>
        </w:r>
        <w:r w:rsidR="00BE0B03">
          <w:t>Ce préavis d’</w:t>
        </w:r>
      </w:ins>
      <w:ins w:id="983" w:author="NUOFFER Edouard" w:date="2025-08-06T16:10:00Z" w16du:dateUtc="2025-08-06T14:10:00Z">
        <w:r w:rsidR="00192994">
          <w:t>intention figure en annexe au dossier d</w:t>
        </w:r>
        <w:r w:rsidR="000B13D4">
          <w:t>e PDR.</w:t>
        </w:r>
      </w:ins>
    </w:p>
    <w:p w14:paraId="01EEF745" w14:textId="36BCEA59" w:rsidR="00BE6B0E" w:rsidRDefault="000B13D4" w:rsidP="00CA20C0">
      <w:pPr>
        <w:ind w:left="1080"/>
        <w:rPr>
          <w:ins w:id="984" w:author="NUOFFER Edouard" w:date="2025-08-06T16:14:00Z" w16du:dateUtc="2025-08-06T14:14:00Z"/>
        </w:rPr>
      </w:pPr>
      <w:ins w:id="985" w:author="NUOFFER Edouard" w:date="2025-08-06T16:10:00Z" w16du:dateUtc="2025-08-06T14:10:00Z">
        <w:r>
          <w:t>En subs</w:t>
        </w:r>
      </w:ins>
      <w:ins w:id="986" w:author="NUOFFER Edouard" w:date="2025-08-06T16:11:00Z" w16du:dateUtc="2025-08-06T14:11:00Z">
        <w:r>
          <w:t xml:space="preserve">tance, </w:t>
        </w:r>
        <w:r w:rsidR="006E02FE">
          <w:t xml:space="preserve">la </w:t>
        </w:r>
        <w:r w:rsidR="00393DEC">
          <w:t>gouvernance du secteur est assurée depui</w:t>
        </w:r>
      </w:ins>
      <w:ins w:id="987" w:author="NUOFFER Edouard" w:date="2025-08-06T16:12:00Z" w16du:dateUtc="2025-08-06T14:12:00Z">
        <w:r w:rsidR="00393DEC">
          <w:t>s 2017 au travers de « l’Entente Zone stratégique Rose de la Broye »</w:t>
        </w:r>
      </w:ins>
      <w:ins w:id="988" w:author="NUOFFER Edouard" w:date="2025-08-06T16:11:00Z" w16du:dateUtc="2025-08-06T14:11:00Z">
        <w:r w:rsidR="006E02FE">
          <w:t xml:space="preserve"> </w:t>
        </w:r>
      </w:ins>
      <w:ins w:id="989" w:author="NUOFFER Edouard" w:date="2025-08-06T16:12:00Z" w16du:dateUtc="2025-08-06T14:12:00Z">
        <w:r w:rsidR="00393DEC">
          <w:t>réunissant le Préfet de la Broye</w:t>
        </w:r>
      </w:ins>
      <w:ins w:id="990" w:author="NUOFFER Edouard" w:date="2025-08-06T16:13:00Z" w16du:dateUtc="2025-08-06T14:13:00Z">
        <w:r w:rsidR="00186DBC">
          <w:t xml:space="preserve">, les Syndics des communes concernées et </w:t>
        </w:r>
        <w:r w:rsidR="00C506B1">
          <w:t>des représentants du Canton et de la Région. L’Entente est appuyé</w:t>
        </w:r>
      </w:ins>
      <w:ins w:id="991" w:author="NUOFFER Edouard" w:date="2025-08-06T16:14:00Z" w16du:dateUtc="2025-08-06T14:14:00Z">
        <w:r w:rsidR="00A365AA">
          <w:t>e</w:t>
        </w:r>
      </w:ins>
      <w:ins w:id="992" w:author="NUOFFER Edouard" w:date="2025-08-06T16:13:00Z" w16du:dateUtc="2025-08-06T14:13:00Z">
        <w:r w:rsidR="00C506B1">
          <w:t xml:space="preserve"> dans le développement</w:t>
        </w:r>
        <w:r w:rsidR="002F4F3B">
          <w:t xml:space="preserve"> de la strat</w:t>
        </w:r>
      </w:ins>
      <w:ins w:id="993" w:author="NUOFFER Edouard" w:date="2025-08-06T16:14:00Z" w16du:dateUtc="2025-08-06T14:14:00Z">
        <w:r w:rsidR="002F4F3B">
          <w:t>égie du secteur par un bureau d’urbanisme conseils ainsi que l’ECPF.</w:t>
        </w:r>
      </w:ins>
    </w:p>
    <w:p w14:paraId="4DD2669C" w14:textId="3DF7277C" w:rsidR="002F4F3B" w:rsidRDefault="002F4F3B" w:rsidP="00CA20C0">
      <w:pPr>
        <w:ind w:left="1080"/>
        <w:rPr>
          <w:ins w:id="994" w:author="NUOFFER Edouard" w:date="2025-08-06T16:17:00Z" w16du:dateUtc="2025-08-06T14:17:00Z"/>
        </w:rPr>
      </w:pPr>
      <w:ins w:id="995" w:author="NUOFFER Edouard" w:date="2025-08-06T16:14:00Z" w16du:dateUtc="2025-08-06T14:14:00Z">
        <w:r>
          <w:t>Dans ce cadre, le préavis fait état</w:t>
        </w:r>
        <w:r w:rsidR="00A365AA">
          <w:t xml:space="preserve"> des nombreuses études déjà réalisées sur le secteur </w:t>
        </w:r>
      </w:ins>
      <w:ins w:id="996" w:author="NUOFFER Edouard" w:date="2025-08-06T16:15:00Z" w16du:dateUtc="2025-08-06T14:15:00Z">
        <w:r w:rsidR="00A365AA">
          <w:t xml:space="preserve">entre 2012 et 2019 dont une étude de mobilité, </w:t>
        </w:r>
        <w:r w:rsidR="00063889">
          <w:t>des</w:t>
        </w:r>
        <w:r w:rsidR="00A365AA">
          <w:t xml:space="preserve"> étude</w:t>
        </w:r>
        <w:r w:rsidR="00063889">
          <w:t>s</w:t>
        </w:r>
        <w:r w:rsidR="00A365AA">
          <w:t xml:space="preserve"> de faisabilité</w:t>
        </w:r>
        <w:r w:rsidR="00063889">
          <w:t xml:space="preserve"> (aménagement du territoire et équipements)</w:t>
        </w:r>
        <w:r w:rsidR="00A365AA">
          <w:t xml:space="preserve">, </w:t>
        </w:r>
        <w:r w:rsidR="00AC30F4">
          <w:t>une étude d’opportunité en matière de politique foncière acti</w:t>
        </w:r>
      </w:ins>
      <w:ins w:id="997" w:author="NUOFFER Edouard" w:date="2025-08-06T16:16:00Z" w16du:dateUtc="2025-08-06T14:16:00Z">
        <w:r w:rsidR="00AC30F4">
          <w:t>ve et de viabilité économique ainsi qu’une étude hydrologique et géotechnique.</w:t>
        </w:r>
        <w:r w:rsidR="00347446">
          <w:t xml:space="preserve"> Ces études ont été reprises dans un rapport de synthèse qui développe tout le concept d’urbanisation provisoire du site.</w:t>
        </w:r>
      </w:ins>
    </w:p>
    <w:p w14:paraId="6335A4EE" w14:textId="34768275" w:rsidR="00041457" w:rsidRDefault="00041457" w:rsidP="00CA20C0">
      <w:pPr>
        <w:ind w:left="1080"/>
        <w:rPr>
          <w:ins w:id="998" w:author="NUOFFER Edouard" w:date="2025-08-06T16:18:00Z" w16du:dateUtc="2025-08-06T14:18:00Z"/>
        </w:rPr>
      </w:pPr>
      <w:ins w:id="999" w:author="NUOFFER Edouard" w:date="2025-08-06T16:17:00Z" w16du:dateUtc="2025-08-06T14:17:00Z">
        <w:r>
          <w:t xml:space="preserve">Sur cette base, et en vue de répondre aux </w:t>
        </w:r>
        <w:r w:rsidR="00310D85">
          <w:t>étapes</w:t>
        </w:r>
        <w:r>
          <w:t xml:space="preserve"> fixé</w:t>
        </w:r>
        <w:r w:rsidR="00310D85">
          <w:t>es par la mesure P0107 du PDCant, quatre phases</w:t>
        </w:r>
      </w:ins>
      <w:ins w:id="1000" w:author="NUOFFER Edouard" w:date="2025-08-06T16:18:00Z" w16du:dateUtc="2025-08-06T14:18:00Z">
        <w:r w:rsidR="00310D85">
          <w:t xml:space="preserve"> pour la planification de secteur Rose de la Broye ont été définit :</w:t>
        </w:r>
      </w:ins>
    </w:p>
    <w:p w14:paraId="0EA02533" w14:textId="5A67F946" w:rsidR="00310D85" w:rsidRDefault="00B94948" w:rsidP="00310D85">
      <w:pPr>
        <w:pStyle w:val="Paragraphedeliste"/>
        <w:numPr>
          <w:ilvl w:val="0"/>
          <w:numId w:val="49"/>
        </w:numPr>
        <w:rPr>
          <w:ins w:id="1001" w:author="NUOFFER Edouard" w:date="2025-08-06T16:19:00Z" w16du:dateUtc="2025-08-06T14:19:00Z"/>
        </w:rPr>
      </w:pPr>
      <w:ins w:id="1002" w:author="NUOFFER Edouard" w:date="2025-08-06T16:19:00Z" w16du:dateUtc="2025-08-06T14:19:00Z">
        <w:r>
          <w:lastRenderedPageBreak/>
          <w:t>É</w:t>
        </w:r>
      </w:ins>
      <w:ins w:id="1003" w:author="NUOFFER Edouard" w:date="2025-08-06T16:18:00Z" w16du:dateUtc="2025-08-06T14:18:00Z">
        <w:r w:rsidR="00310D85">
          <w:t xml:space="preserve">tudes complémentaires et stratégie de planification : </w:t>
        </w:r>
      </w:ins>
      <w:ins w:id="1004" w:author="NUOFFER Edouard" w:date="2025-08-06T16:19:00Z" w16du:dateUtc="2025-08-06T14:19:00Z">
        <w:r w:rsidR="00043927">
          <w:t xml:space="preserve">mise à jour du concept d’urbanisation du secteur </w:t>
        </w:r>
        <w:r>
          <w:t>suite à la décision de l’implantation de la future gare de triage sur la partie nord du site.</w:t>
        </w:r>
      </w:ins>
    </w:p>
    <w:p w14:paraId="4F78CD71" w14:textId="34807E65" w:rsidR="00B94948" w:rsidRDefault="00B94948" w:rsidP="00310D85">
      <w:pPr>
        <w:pStyle w:val="Paragraphedeliste"/>
        <w:numPr>
          <w:ilvl w:val="0"/>
          <w:numId w:val="49"/>
        </w:numPr>
        <w:rPr>
          <w:ins w:id="1005" w:author="NUOFFER Edouard" w:date="2025-08-06T16:24:00Z" w16du:dateUtc="2025-08-06T14:24:00Z"/>
        </w:rPr>
      </w:pPr>
      <w:ins w:id="1006" w:author="NUOFFER Edouard" w:date="2025-08-06T16:19:00Z" w16du:dateUtc="2025-08-06T14:19:00Z">
        <w:r>
          <w:t>Préparation et élaboration d’un masterplan</w:t>
        </w:r>
      </w:ins>
      <w:ins w:id="1007" w:author="NUOFFER Edouard" w:date="2025-08-06T16:20:00Z" w16du:dateUtc="2025-08-06T14:20:00Z">
        <w:r>
          <w:t xml:space="preserve"> : </w:t>
        </w:r>
        <w:r w:rsidR="001E78BB">
          <w:t xml:space="preserve">l’Entente a jugé pertinente la réalisation d’un masterplan (dont le cahier des charges est en </w:t>
        </w:r>
        <w:r w:rsidR="00AC073A">
          <w:t xml:space="preserve">cours d’élaboration) pour </w:t>
        </w:r>
      </w:ins>
      <w:ins w:id="1008" w:author="NUOFFER Edouard" w:date="2025-08-06T16:21:00Z" w16du:dateUtc="2025-08-06T14:21:00Z">
        <w:r w:rsidR="00AC073A">
          <w:t xml:space="preserve">non seulement défendre la vision de la Région sur le secteur mais également mettre à l’épreuve le concept et d’en préciser les principes d’urbanisation et d’aménagements extérieurs </w:t>
        </w:r>
        <w:r w:rsidR="00377A2B">
          <w:t>et définir</w:t>
        </w:r>
      </w:ins>
      <w:ins w:id="1009" w:author="NUOFFER Edouard" w:date="2025-08-06T16:22:00Z" w16du:dateUtc="2025-08-06T14:22:00Z">
        <w:r w:rsidR="00377A2B">
          <w:t xml:space="preserve"> les équipements nécessaires. Ce masterplan permettra également de définir l’identité du secteur stratégique</w:t>
        </w:r>
        <w:r w:rsidR="00CD664F">
          <w:t xml:space="preserve"> (profil des entreprises souhaité), d</w:t>
        </w:r>
      </w:ins>
      <w:ins w:id="1010" w:author="NUOFFER Edouard" w:date="2025-08-06T16:23:00Z" w16du:dateUtc="2025-08-06T14:23:00Z">
        <w:r w:rsidR="00CD664F">
          <w:t xml:space="preserve">e tester </w:t>
        </w:r>
        <w:r w:rsidR="002D2AA1">
          <w:t>et présenter les possibilités en termes d’implantation, volume, densité, haute</w:t>
        </w:r>
        <w:r w:rsidR="00100961">
          <w:t>ur. Les étapes d’urbanisation seront également précisées</w:t>
        </w:r>
      </w:ins>
      <w:ins w:id="1011" w:author="NUOFFER Edouard" w:date="2025-08-06T16:24:00Z" w16du:dateUtc="2025-08-06T14:24:00Z">
        <w:r w:rsidR="00100961">
          <w:t xml:space="preserve">. </w:t>
        </w:r>
        <w:r w:rsidR="008B0F19">
          <w:t>Finalement, ce masterplan garantira une planification de qualité et cohérente tout en ayant force de promotion</w:t>
        </w:r>
        <w:r w:rsidR="009F78F1">
          <w:t xml:space="preserve"> auprès de la population.</w:t>
        </w:r>
      </w:ins>
    </w:p>
    <w:p w14:paraId="5121BB8C" w14:textId="2550A860" w:rsidR="009F78F1" w:rsidRDefault="00B30332" w:rsidP="00310D85">
      <w:pPr>
        <w:pStyle w:val="Paragraphedeliste"/>
        <w:numPr>
          <w:ilvl w:val="0"/>
          <w:numId w:val="49"/>
        </w:numPr>
        <w:rPr>
          <w:ins w:id="1012" w:author="NUOFFER Edouard" w:date="2025-08-06T16:25:00Z" w16du:dateUtc="2025-08-06T14:25:00Z"/>
        </w:rPr>
      </w:pPr>
      <w:ins w:id="1013" w:author="NUOFFER Edouard" w:date="2025-08-06T16:40:00Z" w16du:dateUtc="2025-08-06T14:40:00Z">
        <w:r>
          <w:t>Élaboration</w:t>
        </w:r>
      </w:ins>
      <w:ins w:id="1014" w:author="NUOFFER Edouard" w:date="2025-08-06T16:24:00Z" w16du:dateUtc="2025-08-06T14:24:00Z">
        <w:r w:rsidR="009F78F1">
          <w:t xml:space="preserve"> d</w:t>
        </w:r>
      </w:ins>
      <w:ins w:id="1015" w:author="NUOFFER Edouard" w:date="2025-08-06T16:25:00Z" w16du:dateUtc="2025-08-06T14:25:00Z">
        <w:r w:rsidR="009F78F1">
          <w:t>’un plan d’aménagement de détail (PAD) ou d’un plan d’affectation cantonal (PAC)</w:t>
        </w:r>
        <w:r w:rsidR="008301A2">
          <w:t> : en fonction des résultats du masterplan, les règles d’urbanisation du secteur seront définies</w:t>
        </w:r>
      </w:ins>
    </w:p>
    <w:p w14:paraId="157DAA6D" w14:textId="65266C5D" w:rsidR="008301A2" w:rsidRDefault="008301A2" w:rsidP="00310D85">
      <w:pPr>
        <w:pStyle w:val="Paragraphedeliste"/>
        <w:numPr>
          <w:ilvl w:val="0"/>
          <w:numId w:val="49"/>
        </w:numPr>
        <w:rPr>
          <w:ins w:id="1016" w:author="NUOFFER Edouard" w:date="2025-08-06T16:26:00Z" w16du:dateUtc="2025-08-06T14:26:00Z"/>
        </w:rPr>
      </w:pPr>
      <w:ins w:id="1017" w:author="NUOFFER Edouard" w:date="2025-08-06T16:25:00Z" w16du:dateUtc="2025-08-06T14:25:00Z">
        <w:r>
          <w:t>Retranscription dans les PAL (si choix d’un PAD)</w:t>
        </w:r>
      </w:ins>
    </w:p>
    <w:p w14:paraId="0C8B6B86" w14:textId="2E8ED4DD" w:rsidR="0048217E" w:rsidRDefault="0048217E" w:rsidP="0048217E">
      <w:pPr>
        <w:ind w:left="1080"/>
        <w:rPr>
          <w:ins w:id="1018" w:author="NUOFFER Edouard" w:date="2025-08-06T16:27:00Z" w16du:dateUtc="2025-08-06T14:27:00Z"/>
        </w:rPr>
      </w:pPr>
      <w:ins w:id="1019" w:author="NUOFFER Edouard" w:date="2025-08-06T16:26:00Z" w16du:dateUtc="2025-08-06T14:26:00Z">
        <w:r>
          <w:t>Un calendrier intentionnel é</w:t>
        </w:r>
        <w:r w:rsidR="00376E26">
          <w:t xml:space="preserve">talonne ces différentes phases en </w:t>
        </w:r>
      </w:ins>
      <w:ins w:id="1020" w:author="NUOFFER Edouard" w:date="2025-08-06T16:27:00Z" w16du:dateUtc="2025-08-06T14:27:00Z">
        <w:r w:rsidR="00A7220A">
          <w:t>concordance avec le déploiement de la gare de marchandises à l’horizon 2033.</w:t>
        </w:r>
      </w:ins>
    </w:p>
    <w:p w14:paraId="25FBE7D0" w14:textId="05BC0B14" w:rsidR="00A7220A" w:rsidRDefault="00A7220A" w:rsidP="0048217E">
      <w:pPr>
        <w:ind w:left="1080"/>
        <w:rPr>
          <w:ins w:id="1021" w:author="NUOFFER Edouard" w:date="2025-08-06T15:45:00Z" w16du:dateUtc="2025-08-06T13:45:00Z"/>
        </w:rPr>
      </w:pPr>
      <w:ins w:id="1022" w:author="NUOFFER Edouard" w:date="2025-08-06T16:27:00Z" w16du:dateUtc="2025-08-06T14:27:00Z">
        <w:r>
          <w:t xml:space="preserve">Ce préavis </w:t>
        </w:r>
        <w:r w:rsidR="001624D2">
          <w:t>confirme la volonté de la Région de réaliser ce</w:t>
        </w:r>
      </w:ins>
      <w:ins w:id="1023" w:author="NUOFFER Edouard" w:date="2025-08-06T16:28:00Z" w16du:dateUtc="2025-08-06T14:28:00Z">
        <w:r w:rsidR="000C577F">
          <w:t xml:space="preserve"> site stratégique en démontrant que </w:t>
        </w:r>
      </w:ins>
      <w:ins w:id="1024" w:author="NUOFFER Edouard" w:date="2025-08-06T16:31:00Z" w16du:dateUtc="2025-08-06T14:31:00Z">
        <w:r w:rsidR="00CB4790">
          <w:t xml:space="preserve">la stratégie pour </w:t>
        </w:r>
      </w:ins>
      <w:ins w:id="1025" w:author="NUOFFER Edouard" w:date="2025-08-06T16:28:00Z" w16du:dateUtc="2025-08-06T14:28:00Z">
        <w:r w:rsidR="000C577F">
          <w:t xml:space="preserve">son développement est </w:t>
        </w:r>
      </w:ins>
      <w:ins w:id="1026" w:author="NUOFFER Edouard" w:date="2025-08-06T16:29:00Z" w16du:dateUtc="2025-08-06T14:29:00Z">
        <w:r w:rsidR="00501A3D">
          <w:t>déjà en cours</w:t>
        </w:r>
      </w:ins>
      <w:ins w:id="1027" w:author="NUOFFER Edouard" w:date="2025-08-06T16:31:00Z" w16du:dateUtc="2025-08-06T14:31:00Z">
        <w:r w:rsidR="00CB4790">
          <w:t xml:space="preserve"> d’élaboration</w:t>
        </w:r>
      </w:ins>
      <w:ins w:id="1028" w:author="NUOFFER Edouard" w:date="2025-08-06T16:29:00Z" w16du:dateUtc="2025-08-06T14:29:00Z">
        <w:r w:rsidR="00501A3D">
          <w:t>. L’attribution de potentiel d’extension</w:t>
        </w:r>
        <w:r w:rsidR="00EC099B">
          <w:t xml:space="preserve"> se fera</w:t>
        </w:r>
      </w:ins>
      <w:ins w:id="1029" w:author="NUOFFER Edouard" w:date="2025-08-06T16:30:00Z" w16du:dateUtc="2025-08-06T14:30:00Z">
        <w:r w:rsidR="00EC099B">
          <w:t xml:space="preserve"> ainsi en temps opportun au travers d’une révision du PDR.</w:t>
        </w:r>
      </w:ins>
    </w:p>
    <w:p w14:paraId="22AF8C05" w14:textId="77777777" w:rsidR="00CA3504" w:rsidRDefault="00CA3504" w:rsidP="00CA20C0">
      <w:pPr>
        <w:ind w:left="1080"/>
        <w:rPr>
          <w:ins w:id="1030" w:author="KITTEL Doriane" w:date="2025-02-24T16:24:00Z" w16du:dateUtc="2025-02-24T15:24:00Z"/>
        </w:rPr>
      </w:pPr>
    </w:p>
    <w:p w14:paraId="3636DDA2" w14:textId="49301361" w:rsidR="00077149" w:rsidRPr="00CA20C0" w:rsidRDefault="00077149" w:rsidP="00CA20C0">
      <w:pPr>
        <w:pStyle w:val="Paragraphedeliste"/>
        <w:numPr>
          <w:ilvl w:val="0"/>
          <w:numId w:val="45"/>
        </w:numPr>
        <w:ind w:left="714" w:hanging="357"/>
        <w:contextualSpacing w:val="0"/>
        <w:rPr>
          <w:ins w:id="1031" w:author="KITTEL Doriane" w:date="2025-02-25T11:20:00Z" w16du:dateUtc="2025-02-25T10:20:00Z"/>
          <w:b/>
          <w:i/>
        </w:rPr>
      </w:pPr>
      <w:ins w:id="1032" w:author="KITTEL Doriane" w:date="2025-02-24T16:24:00Z" w16du:dateUtc="2025-02-24T15:24:00Z">
        <w:r w:rsidRPr="00CA20C0">
          <w:rPr>
            <w:b/>
            <w:i/>
          </w:rPr>
          <w:t>Clarifier que le potentiel d’extension non cartographié est dévolu uniquement aux « autres zones d’activités »</w:t>
        </w:r>
      </w:ins>
    </w:p>
    <w:p w14:paraId="4C43A898" w14:textId="433C3891" w:rsidR="00E964B7" w:rsidRDefault="00CD1A17" w:rsidP="00CA20C0">
      <w:pPr>
        <w:pStyle w:val="Paragraphedeliste"/>
        <w:ind w:left="714"/>
        <w:contextualSpacing w:val="0"/>
        <w:rPr>
          <w:ins w:id="1033" w:author="KITTEL Doriane" w:date="2025-02-24T16:24:00Z" w16du:dateUtc="2025-02-24T15:24:00Z"/>
        </w:rPr>
      </w:pPr>
      <w:ins w:id="1034" w:author="KITTEL Doriane" w:date="2025-02-25T11:33:00Z" w16du:dateUtc="2025-02-25T10:33:00Z">
        <w:r>
          <w:t>Cet élément a été clarifié dans le rapport explicatif et dans l’étude des zones d’activités.</w:t>
        </w:r>
      </w:ins>
    </w:p>
    <w:p w14:paraId="3972E566" w14:textId="7462C841" w:rsidR="00077149" w:rsidRPr="00CA20C0" w:rsidRDefault="00552CE8" w:rsidP="00CA20C0">
      <w:pPr>
        <w:pStyle w:val="Paragraphedeliste"/>
        <w:numPr>
          <w:ilvl w:val="0"/>
          <w:numId w:val="45"/>
        </w:numPr>
        <w:ind w:left="714" w:hanging="357"/>
        <w:contextualSpacing w:val="0"/>
        <w:rPr>
          <w:ins w:id="1035" w:author="KITTEL Doriane" w:date="2025-02-24T17:02:00Z" w16du:dateUtc="2025-02-24T16:02:00Z"/>
          <w:b/>
          <w:i/>
        </w:rPr>
      </w:pPr>
      <w:ins w:id="1036" w:author="KITTEL Doriane" w:date="2025-02-24T16:24:00Z" w16du:dateUtc="2025-02-24T15:24:00Z">
        <w:r w:rsidRPr="00CA20C0">
          <w:rPr>
            <w:b/>
            <w:i/>
          </w:rPr>
          <w:t>Clarifier cartographiquement que 3.15ha d’</w:t>
        </w:r>
      </w:ins>
      <w:ins w:id="1037" w:author="KITTEL Doriane" w:date="2025-02-24T16:26:00Z" w16du:dateUtc="2025-02-24T15:26:00Z">
        <w:r w:rsidR="00387B62" w:rsidRPr="00CA20C0">
          <w:rPr>
            <w:b/>
            <w:i/>
          </w:rPr>
          <w:t>extension</w:t>
        </w:r>
      </w:ins>
      <w:ins w:id="1038" w:author="KITTEL Doriane" w:date="2025-02-24T16:24:00Z" w16du:dateUtc="2025-02-24T15:24:00Z">
        <w:r w:rsidRPr="00CA20C0">
          <w:rPr>
            <w:b/>
            <w:i/>
          </w:rPr>
          <w:t xml:space="preserve"> sont attribués au</w:t>
        </w:r>
      </w:ins>
      <w:ins w:id="1039" w:author="KITTEL Doriane" w:date="2025-02-24T16:25:00Z" w16du:dateUtc="2025-02-24T15:25:00Z">
        <w:r w:rsidRPr="00CA20C0">
          <w:rPr>
            <w:b/>
            <w:i/>
          </w:rPr>
          <w:t xml:space="preserve"> secteur Plein-Sud (et non la totalité de l’extension du territoire d’urbanisation légalisée)</w:t>
        </w:r>
      </w:ins>
    </w:p>
    <w:p w14:paraId="0CD4DBCD" w14:textId="5422E6C5" w:rsidR="00106674" w:rsidRDefault="00106674" w:rsidP="00CA20C0">
      <w:pPr>
        <w:pStyle w:val="Paragraphedeliste"/>
        <w:ind w:left="714"/>
        <w:contextualSpacing w:val="0"/>
        <w:rPr>
          <w:ins w:id="1040" w:author="KITTEL Doriane" w:date="2025-02-24T16:25:00Z" w16du:dateUtc="2025-02-24T15:25:00Z"/>
        </w:rPr>
      </w:pPr>
      <w:ins w:id="1041" w:author="KITTEL Doriane" w:date="2025-02-24T17:02:00Z" w16du:dateUtc="2025-02-24T16:02:00Z">
        <w:r>
          <w:t>Une indication a été ajoutée sur</w:t>
        </w:r>
        <w:r w:rsidR="006E720D">
          <w:t xml:space="preserve"> la carte de synthèse et la carte sectorielle des zones d’a</w:t>
        </w:r>
      </w:ins>
      <w:ins w:id="1042" w:author="KITTEL Doriane" w:date="2025-02-24T17:03:00Z" w16du:dateUtc="2025-02-24T16:03:00Z">
        <w:r w:rsidR="006E720D">
          <w:t xml:space="preserve">ctivités, </w:t>
        </w:r>
        <w:r w:rsidR="00C864F4">
          <w:t>précisant la surface d’extension octroyée aux extension</w:t>
        </w:r>
      </w:ins>
      <w:ins w:id="1043" w:author="KITTEL Doriane" w:date="2025-02-24T17:04:00Z" w16du:dateUtc="2025-02-24T16:04:00Z">
        <w:r w:rsidR="00B02D39">
          <w:t>s</w:t>
        </w:r>
      </w:ins>
      <w:ins w:id="1044" w:author="KITTEL Doriane" w:date="2025-02-24T17:03:00Z" w16du:dateUtc="2025-02-24T16:03:00Z">
        <w:r w:rsidR="00C864F4">
          <w:t xml:space="preserve"> de zones d’activités.</w:t>
        </w:r>
      </w:ins>
    </w:p>
    <w:p w14:paraId="1A6C2DDC" w14:textId="060F8834" w:rsidR="00552CE8" w:rsidRPr="00CA20C0" w:rsidRDefault="00552CE8" w:rsidP="00CA20C0">
      <w:pPr>
        <w:pStyle w:val="Paragraphedeliste"/>
        <w:numPr>
          <w:ilvl w:val="0"/>
          <w:numId w:val="45"/>
        </w:numPr>
        <w:ind w:left="714" w:hanging="357"/>
        <w:contextualSpacing w:val="0"/>
        <w:rPr>
          <w:ins w:id="1045" w:author="KITTEL Doriane" w:date="2025-02-24T17:03:00Z" w16du:dateUtc="2025-02-24T16:03:00Z"/>
          <w:b/>
          <w:i/>
        </w:rPr>
      </w:pPr>
      <w:ins w:id="1046" w:author="KITTEL Doriane" w:date="2025-02-24T16:25:00Z" w16du:dateUtc="2025-02-24T15:25:00Z">
        <w:r w:rsidRPr="00CA20C0">
          <w:rPr>
            <w:b/>
            <w:i/>
          </w:rPr>
          <w:t>Supprimer des cartes le secteur de la gravière aux Montets qui n’est pas de la zone d’activités</w:t>
        </w:r>
      </w:ins>
    </w:p>
    <w:p w14:paraId="1BD202AC" w14:textId="05B65E53" w:rsidR="00B02D39" w:rsidRDefault="00B02D39" w:rsidP="00CA20C0">
      <w:pPr>
        <w:pStyle w:val="Paragraphedeliste"/>
        <w:ind w:left="714"/>
        <w:contextualSpacing w:val="0"/>
        <w:rPr>
          <w:ins w:id="1047" w:author="KITTEL Doriane" w:date="2025-02-24T16:25:00Z" w16du:dateUtc="2025-02-24T15:25:00Z"/>
        </w:rPr>
      </w:pPr>
      <w:ins w:id="1048" w:author="KITTEL Doriane" w:date="2025-02-24T17:03:00Z" w16du:dateUtc="2025-02-24T16:03:00Z">
        <w:r>
          <w:t>Le secteur a été supprimé</w:t>
        </w:r>
      </w:ins>
      <w:ins w:id="1049" w:author="KITTEL Doriane" w:date="2025-02-24T17:04:00Z" w16du:dateUtc="2025-02-24T16:04:00Z">
        <w:r>
          <w:t xml:space="preserve"> des cartes.</w:t>
        </w:r>
      </w:ins>
    </w:p>
    <w:p w14:paraId="6F67D3E5" w14:textId="1CE84440" w:rsidR="00552CE8" w:rsidRPr="00CA20C0" w:rsidRDefault="00387B62" w:rsidP="00CA20C0">
      <w:pPr>
        <w:pStyle w:val="Paragraphedeliste"/>
        <w:numPr>
          <w:ilvl w:val="0"/>
          <w:numId w:val="45"/>
        </w:numPr>
        <w:ind w:left="714" w:hanging="357"/>
        <w:contextualSpacing w:val="0"/>
        <w:rPr>
          <w:ins w:id="1050" w:author="KITTEL Doriane" w:date="2025-02-25T14:52:00Z" w16du:dateUtc="2025-02-25T13:52:00Z"/>
          <w:b/>
          <w:i/>
        </w:rPr>
      </w:pPr>
      <w:ins w:id="1051" w:author="KITTEL Doriane" w:date="2025-02-24T16:25:00Z" w16du:dateUtc="2025-02-24T15:25:00Z">
        <w:r w:rsidRPr="00CA20C0">
          <w:rPr>
            <w:b/>
            <w:i/>
          </w:rPr>
          <w:t>Spécifier comment la Région entend suivre le quota non cartographié</w:t>
        </w:r>
      </w:ins>
      <w:ins w:id="1052" w:author="KITTEL Doriane" w:date="2025-02-25T14:52:00Z" w16du:dateUtc="2025-02-25T13:52:00Z">
        <w:r w:rsidR="00C91937" w:rsidRPr="00CA20C0">
          <w:rPr>
            <w:b/>
            <w:i/>
          </w:rPr>
          <w:t>.</w:t>
        </w:r>
      </w:ins>
    </w:p>
    <w:p w14:paraId="18B247D3" w14:textId="5EA6C6EC" w:rsidR="00C91937" w:rsidRDefault="00F233C1" w:rsidP="00CA20C0">
      <w:pPr>
        <w:pStyle w:val="Paragraphedeliste"/>
        <w:ind w:left="714"/>
        <w:contextualSpacing w:val="0"/>
        <w:rPr>
          <w:ins w:id="1053" w:author="KITTEL Doriane" w:date="2025-02-24T16:25:00Z" w16du:dateUtc="2025-02-24T15:25:00Z"/>
        </w:rPr>
      </w:pPr>
      <w:ins w:id="1054" w:author="KITTEL Doriane" w:date="2025-02-25T14:53:00Z" w16du:dateUtc="2025-02-25T13:53:00Z">
        <w:r>
          <w:t xml:space="preserve">Le </w:t>
        </w:r>
        <w:r w:rsidR="00F84539">
          <w:t xml:space="preserve">volet opérationnel indique que le suivi du </w:t>
        </w:r>
      </w:ins>
      <w:ins w:id="1055" w:author="KITTEL Doriane" w:date="2025-02-25T14:54:00Z" w16du:dateUtc="2025-02-25T13:54:00Z">
        <w:r w:rsidR="00F84539">
          <w:t>quota sera assuré par l’organe de gestion régional des zones d’activités, sous la supervision d’Ascrobroye, respectivement</w:t>
        </w:r>
      </w:ins>
      <w:ins w:id="1056" w:author="KITTEL Doriane" w:date="2025-02-25T14:57:00Z" w16du:dateUtc="2025-02-25T13:57:00Z">
        <w:r w:rsidR="00E93D0C">
          <w:t xml:space="preserve"> de</w:t>
        </w:r>
      </w:ins>
      <w:ins w:id="1057" w:author="KITTEL Doriane" w:date="2025-02-25T14:54:00Z" w16du:dateUtc="2025-02-25T13:54:00Z">
        <w:r w:rsidR="00F84539">
          <w:t xml:space="preserve"> la Coreb. </w:t>
        </w:r>
        <w:r w:rsidR="008B459B">
          <w:t xml:space="preserve">Les demandes d’extension de zones locales devront </w:t>
        </w:r>
        <w:r w:rsidR="00B82C46">
          <w:t>ê</w:t>
        </w:r>
      </w:ins>
      <w:ins w:id="1058" w:author="KITTEL Doriane" w:date="2025-02-25T14:55:00Z" w16du:dateUtc="2025-02-25T13:55:00Z">
        <w:r w:rsidR="00B82C46">
          <w:t>tre soumise à l’organe de gesti</w:t>
        </w:r>
      </w:ins>
      <w:ins w:id="1059" w:author="KITTEL Doriane" w:date="2025-02-25T14:56:00Z" w16du:dateUtc="2025-02-25T13:56:00Z">
        <w:r w:rsidR="00F5633F">
          <w:t>on pour préavis. Une fois l’extension</w:t>
        </w:r>
      </w:ins>
      <w:ins w:id="1060" w:author="KITTEL Doriane" w:date="2025-02-25T14:57:00Z" w16du:dateUtc="2025-02-25T13:57:00Z">
        <w:r w:rsidR="00F5633F">
          <w:t xml:space="preserve"> légalisée, l’organe de gestion</w:t>
        </w:r>
      </w:ins>
      <w:ins w:id="1061" w:author="KITTEL Doriane" w:date="2025-02-25T14:55:00Z" w16du:dateUtc="2025-02-25T13:55:00Z">
        <w:r w:rsidR="00B82C46">
          <w:t xml:space="preserve"> tiendra à jour une base de donnée</w:t>
        </w:r>
      </w:ins>
      <w:ins w:id="1062" w:author="KITTEL Doriane" w:date="2025-02-25T14:56:00Z" w16du:dateUtc="2025-02-25T13:56:00Z">
        <w:r w:rsidR="00BA5588">
          <w:t>s</w:t>
        </w:r>
      </w:ins>
      <w:ins w:id="1063" w:author="KITTEL Doriane" w:date="2025-02-25T14:55:00Z" w16du:dateUtc="2025-02-25T13:55:00Z">
        <w:r w:rsidR="00B82C46">
          <w:t xml:space="preserve"> </w:t>
        </w:r>
        <w:r w:rsidR="00BA5588">
          <w:t xml:space="preserve">pour </w:t>
        </w:r>
      </w:ins>
      <w:ins w:id="1064" w:author="KITTEL Doriane" w:date="2025-02-25T14:57:00Z" w16du:dateUtc="2025-02-25T13:57:00Z">
        <w:r w:rsidR="00E156A5">
          <w:t>assurer le suivi du</w:t>
        </w:r>
      </w:ins>
      <w:ins w:id="1065" w:author="KITTEL Doriane" w:date="2025-02-25T14:55:00Z" w16du:dateUtc="2025-02-25T13:55:00Z">
        <w:r w:rsidR="00BA5588">
          <w:t xml:space="preserve"> quota non cartographié</w:t>
        </w:r>
      </w:ins>
      <w:ins w:id="1066" w:author="KITTEL Doriane" w:date="2025-02-25T14:57:00Z" w16du:dateUtc="2025-02-25T13:57:00Z">
        <w:r w:rsidR="00E93D0C">
          <w:t xml:space="preserve"> </w:t>
        </w:r>
        <w:r w:rsidR="00E156A5">
          <w:t>alloué aux autres z</w:t>
        </w:r>
      </w:ins>
      <w:ins w:id="1067" w:author="KITTEL Doriane" w:date="2025-02-25T14:58:00Z" w16du:dateUtc="2025-02-25T13:58:00Z">
        <w:r w:rsidR="00E156A5">
          <w:t>ones d’activités.</w:t>
        </w:r>
      </w:ins>
    </w:p>
    <w:p w14:paraId="677AFCB2" w14:textId="215DE0F1" w:rsidR="00387B62" w:rsidRPr="00CA20C0" w:rsidRDefault="006D2B8A" w:rsidP="00CA20C0">
      <w:pPr>
        <w:pStyle w:val="Paragraphedeliste"/>
        <w:numPr>
          <w:ilvl w:val="0"/>
          <w:numId w:val="45"/>
        </w:numPr>
        <w:ind w:left="714" w:hanging="357"/>
        <w:contextualSpacing w:val="0"/>
        <w:rPr>
          <w:ins w:id="1068" w:author="KITTEL Doriane" w:date="2025-02-24T16:21:00Z" w16du:dateUtc="2025-02-24T15:21:00Z"/>
          <w:b/>
          <w:i/>
        </w:rPr>
      </w:pPr>
      <w:ins w:id="1069" w:author="KITTEL Doriane" w:date="2025-02-24T16:27:00Z" w16du:dateUtc="2025-02-24T15:27:00Z">
        <w:r w:rsidRPr="00CA20C0">
          <w:rPr>
            <w:b/>
            <w:i/>
          </w:rPr>
          <w:t>Clarifier quelles communes sont concernées par des parcelles à dézoner ou changer d’affectation</w:t>
        </w:r>
      </w:ins>
    </w:p>
    <w:p w14:paraId="36318BBB" w14:textId="5279D702" w:rsidR="00896E9B" w:rsidRDefault="002434C4" w:rsidP="002434C4">
      <w:pPr>
        <w:ind w:left="709"/>
        <w:rPr>
          <w:ins w:id="1070" w:author="KITTEL Doriane" w:date="2025-02-25T14:43:00Z" w16du:dateUtc="2025-02-25T13:43:00Z"/>
        </w:rPr>
      </w:pPr>
      <w:ins w:id="1071" w:author="KITTEL Doriane" w:date="2025-02-25T14:41:00Z" w16du:dateUtc="2025-02-25T13:41:00Z">
        <w:r>
          <w:t xml:space="preserve">Les dézonages / changements d’affectation concernent les communes de Belmont-Broye, Estavayer, et Montagny ; les mesures figurant sur la carte sectorielle des zones d’activités, la carte de synthèse et </w:t>
        </w:r>
      </w:ins>
      <w:ins w:id="1072" w:author="KITTEL Doriane" w:date="2025-02-25T14:42:00Z" w16du:dateUtc="2025-02-25T13:42:00Z">
        <w:r>
          <w:t>mentionnées dans le volet opérationnel font foi et sont correctes</w:t>
        </w:r>
        <w:r w:rsidR="00713FB2">
          <w:t>. Les informations et explications concernant ces éléments figurent dans le rapport explicatif et l’étude des zones d’activités</w:t>
        </w:r>
        <w:r w:rsidR="005D26B0">
          <w:t xml:space="preserve"> dans des chapitres différents</w:t>
        </w:r>
      </w:ins>
      <w:ins w:id="1073" w:author="KITTEL Doriane" w:date="2025-02-25T14:43:00Z" w16du:dateUtc="2025-02-25T13:43:00Z">
        <w:r w:rsidR="005D26B0">
          <w:t> :</w:t>
        </w:r>
      </w:ins>
    </w:p>
    <w:p w14:paraId="574D7E6C" w14:textId="331BF04C" w:rsidR="005D26B0" w:rsidRDefault="005D26B0" w:rsidP="005D26B0">
      <w:pPr>
        <w:pStyle w:val="Paragraphedeliste"/>
        <w:numPr>
          <w:ilvl w:val="1"/>
          <w:numId w:val="2"/>
        </w:numPr>
        <w:rPr>
          <w:ins w:id="1074" w:author="KITTEL Doriane" w:date="2025-02-25T14:48:00Z" w16du:dateUtc="2025-02-25T13:48:00Z"/>
        </w:rPr>
      </w:pPr>
      <w:ins w:id="1075" w:author="KITTEL Doriane" w:date="2025-02-25T14:43:00Z" w16du:dateUtc="2025-02-25T13:43:00Z">
        <w:r>
          <w:lastRenderedPageBreak/>
          <w:t>L</w:t>
        </w:r>
      </w:ins>
      <w:ins w:id="1076" w:author="KITTEL Doriane" w:date="2025-02-25T14:46:00Z" w16du:dateUtc="2025-02-25T13:46:00Z">
        <w:r w:rsidR="00503C7C">
          <w:t>a</w:t>
        </w:r>
      </w:ins>
      <w:ins w:id="1077" w:author="KITTEL Doriane" w:date="2025-02-25T14:43:00Z" w16du:dateUtc="2025-02-25T13:43:00Z">
        <w:r>
          <w:t xml:space="preserve"> </w:t>
        </w:r>
      </w:ins>
      <w:ins w:id="1078" w:author="KITTEL Doriane" w:date="2025-02-25T14:44:00Z" w16du:dateUtc="2025-02-25T13:44:00Z">
        <w:r w:rsidR="00C60D15">
          <w:t xml:space="preserve">sortie de zone </w:t>
        </w:r>
      </w:ins>
      <w:ins w:id="1079" w:author="KITTEL Doriane" w:date="2025-02-25T14:45:00Z" w16du:dateUtc="2025-02-25T13:45:00Z">
        <w:r w:rsidR="00C60D15">
          <w:t>d’activités pour une mise en zone spéciale du secteur</w:t>
        </w:r>
      </w:ins>
      <w:ins w:id="1080" w:author="KITTEL Doriane" w:date="2025-02-25T14:43:00Z" w16du:dateUtc="2025-02-25T13:43:00Z">
        <w:r>
          <w:t xml:space="preserve"> à Léchelles (commune de Belmont-Broye)</w:t>
        </w:r>
      </w:ins>
      <w:ins w:id="1081" w:author="KITTEL Doriane" w:date="2025-02-25T14:45:00Z" w16du:dateUtc="2025-02-25T13:45:00Z">
        <w:r w:rsidR="00503C7C">
          <w:t>, ainsi que l</w:t>
        </w:r>
      </w:ins>
      <w:ins w:id="1082" w:author="KITTEL Doriane" w:date="2025-02-25T14:46:00Z" w16du:dateUtc="2025-02-25T13:46:00Z">
        <w:r w:rsidR="00503C7C">
          <w:t>e changement d’affectation à Estavayer-le-Lac (commune d’Estavayer) découlent de décisions prises dans des planifications communales en cours</w:t>
        </w:r>
        <w:r w:rsidR="001D7007">
          <w:t xml:space="preserve">. Elles sont </w:t>
        </w:r>
        <w:r w:rsidR="002161D7">
          <w:t>indiquées</w:t>
        </w:r>
        <w:r w:rsidR="001D7007">
          <w:t xml:space="preserve"> sous le</w:t>
        </w:r>
      </w:ins>
      <w:ins w:id="1083" w:author="KITTEL Doriane" w:date="2025-02-25T14:51:00Z" w16du:dateUtc="2025-02-25T13:51:00Z">
        <w:r w:rsidR="00733AA0">
          <w:t>s</w:t>
        </w:r>
      </w:ins>
      <w:ins w:id="1084" w:author="KITTEL Doriane" w:date="2025-02-25T14:46:00Z" w16du:dateUtc="2025-02-25T13:46:00Z">
        <w:r w:rsidR="001D7007">
          <w:t xml:space="preserve"> chapitre</w:t>
        </w:r>
      </w:ins>
      <w:ins w:id="1085" w:author="KITTEL Doriane" w:date="2025-02-25T14:51:00Z" w16du:dateUtc="2025-02-25T13:51:00Z">
        <w:r w:rsidR="00733AA0">
          <w:t>s</w:t>
        </w:r>
      </w:ins>
      <w:ins w:id="1086" w:author="KITTEL Doriane" w:date="2025-02-25T14:46:00Z" w16du:dateUtc="2025-02-25T13:46:00Z">
        <w:r w:rsidR="002161D7">
          <w:t xml:space="preserve"> 3.2</w:t>
        </w:r>
      </w:ins>
      <w:ins w:id="1087" w:author="KITTEL Doriane" w:date="2025-02-25T14:51:00Z" w16du:dateUtc="2025-02-25T13:51:00Z">
        <w:r w:rsidR="00733AA0">
          <w:t xml:space="preserve"> et 4.2.1</w:t>
        </w:r>
      </w:ins>
      <w:ins w:id="1088" w:author="KITTEL Doriane" w:date="2025-02-25T14:46:00Z" w16du:dateUtc="2025-02-25T13:46:00Z">
        <w:r w:rsidR="002161D7">
          <w:t xml:space="preserve"> de l’étude sur les zones d’</w:t>
        </w:r>
      </w:ins>
      <w:ins w:id="1089" w:author="KITTEL Doriane" w:date="2025-02-25T14:48:00Z" w16du:dateUtc="2025-02-25T13:48:00Z">
        <w:r w:rsidR="00F16A31">
          <w:t>activités.</w:t>
        </w:r>
      </w:ins>
    </w:p>
    <w:p w14:paraId="7BFF0F41" w14:textId="173DE669" w:rsidR="00F16A31" w:rsidRDefault="00F16A31" w:rsidP="005D26B0">
      <w:pPr>
        <w:pStyle w:val="Paragraphedeliste"/>
        <w:numPr>
          <w:ilvl w:val="1"/>
          <w:numId w:val="2"/>
        </w:numPr>
        <w:rPr>
          <w:ins w:id="1090" w:author="KITTEL Doriane" w:date="2025-02-25T15:49:00Z" w16du:dateUtc="2025-02-25T14:49:00Z"/>
        </w:rPr>
      </w:pPr>
      <w:ins w:id="1091" w:author="KITTEL Doriane" w:date="2025-02-25T14:49:00Z" w16du:dateUtc="2025-02-25T13:49:00Z">
        <w:r>
          <w:t xml:space="preserve">Le changement d’affectation à Forel (commune d’Estavayer) et le dézonage à Grandsivaz (commune de Montagny) </w:t>
        </w:r>
        <w:r w:rsidR="006019B6">
          <w:t xml:space="preserve">découlent de décisions prises </w:t>
        </w:r>
      </w:ins>
      <w:ins w:id="1092" w:author="KITTEL Doriane" w:date="2025-02-25T14:50:00Z" w16du:dateUtc="2025-02-25T13:50:00Z">
        <w:r w:rsidR="006019B6">
          <w:t>par les élus à la suite des ateliers participatifs</w:t>
        </w:r>
      </w:ins>
      <w:ins w:id="1093" w:author="KITTEL Doriane" w:date="2025-02-25T14:49:00Z" w16du:dateUtc="2025-02-25T13:49:00Z">
        <w:r>
          <w:t xml:space="preserve"> su</w:t>
        </w:r>
      </w:ins>
      <w:ins w:id="1094" w:author="KITTEL Doriane" w:date="2025-02-25T14:51:00Z" w16du:dateUtc="2025-02-25T13:51:00Z">
        <w:r w:rsidR="00733AA0">
          <w:t>r les zones d’activités. Elles sont explicitées sous le chapitre</w:t>
        </w:r>
        <w:r w:rsidR="00C91937">
          <w:t xml:space="preserve"> 5.1 de l’étude sur les zones d’activités.</w:t>
        </w:r>
      </w:ins>
    </w:p>
    <w:p w14:paraId="2CD4CCF2" w14:textId="77777777" w:rsidR="004E6298" w:rsidRDefault="004E6298" w:rsidP="009B2B0C">
      <w:pPr>
        <w:rPr>
          <w:ins w:id="1095" w:author="KITTEL Doriane" w:date="2025-02-25T15:53:00Z" w16du:dateUtc="2025-02-25T14:53:00Z"/>
        </w:rPr>
      </w:pPr>
    </w:p>
    <w:p w14:paraId="740C2044" w14:textId="6DF360C8" w:rsidR="00170F2A" w:rsidRDefault="009B2B0C" w:rsidP="009B2B0C">
      <w:pPr>
        <w:rPr>
          <w:ins w:id="1096" w:author="KITTEL Doriane" w:date="2025-02-25T15:51:00Z" w16du:dateUtc="2025-02-25T14:51:00Z"/>
        </w:rPr>
      </w:pPr>
      <w:ins w:id="1097" w:author="KITTEL Doriane" w:date="2025-02-25T15:49:00Z" w16du:dateUtc="2025-02-25T14:49:00Z">
        <w:r>
          <w:t xml:space="preserve">Finalement, </w:t>
        </w:r>
      </w:ins>
      <w:ins w:id="1098" w:author="KITTEL Doriane" w:date="2025-02-25T15:50:00Z" w16du:dateUtc="2025-02-25T14:50:00Z">
        <w:r w:rsidR="00701B56">
          <w:t xml:space="preserve">certaines zones d’activités ont </w:t>
        </w:r>
      </w:ins>
      <w:ins w:id="1099" w:author="KITTEL Doriane" w:date="2025-02-25T15:51:00Z" w16du:dateUtc="2025-02-25T14:51:00Z">
        <w:r w:rsidR="00170F2A">
          <w:t>évolué</w:t>
        </w:r>
      </w:ins>
      <w:ins w:id="1100" w:author="KITTEL Doriane" w:date="2025-02-25T15:50:00Z" w16du:dateUtc="2025-02-25T14:50:00Z">
        <w:r>
          <w:t xml:space="preserve"> entre l’adoption du PDR par la Région et la décision d’approbation</w:t>
        </w:r>
        <w:r w:rsidR="00701B56">
          <w:t xml:space="preserve">, et </w:t>
        </w:r>
        <w:r w:rsidR="00170F2A">
          <w:t xml:space="preserve">des adaptations du PDR afin </w:t>
        </w:r>
      </w:ins>
      <w:ins w:id="1101" w:author="KITTEL Doriane" w:date="2025-02-25T15:51:00Z" w16du:dateUtc="2025-02-25T14:51:00Z">
        <w:r w:rsidR="00170F2A">
          <w:t>de tenir compte de ces nouvelles réalités sont nécessaires :</w:t>
        </w:r>
      </w:ins>
    </w:p>
    <w:p w14:paraId="0CBBC8C3" w14:textId="233A3C55" w:rsidR="00170F2A" w:rsidRPr="00CA20C0" w:rsidRDefault="00D34B8D" w:rsidP="00CA20C0">
      <w:pPr>
        <w:pStyle w:val="Paragraphedeliste"/>
        <w:numPr>
          <w:ilvl w:val="0"/>
          <w:numId w:val="45"/>
        </w:numPr>
        <w:rPr>
          <w:ins w:id="1102" w:author="KITTEL Doriane" w:date="2025-02-25T15:51:00Z" w16du:dateUtc="2025-02-25T14:51:00Z"/>
          <w:b/>
          <w:i/>
        </w:rPr>
      </w:pPr>
      <w:ins w:id="1103" w:author="KITTEL Doriane" w:date="2025-02-25T15:51:00Z" w16du:dateUtc="2025-02-25T14:51:00Z">
        <w:r w:rsidRPr="00CA20C0">
          <w:rPr>
            <w:b/>
            <w:i/>
          </w:rPr>
          <w:t>Catégorisation de la zone d’activités légalisés de Cugy en « zone d’importance régionale »</w:t>
        </w:r>
      </w:ins>
    </w:p>
    <w:p w14:paraId="63813B79" w14:textId="1A809993" w:rsidR="00D34B8D" w:rsidRPr="00CA20C0" w:rsidRDefault="00D34B8D" w:rsidP="00CA20C0">
      <w:pPr>
        <w:pStyle w:val="Paragraphedeliste"/>
        <w:numPr>
          <w:ilvl w:val="0"/>
          <w:numId w:val="45"/>
        </w:numPr>
        <w:ind w:left="714" w:hanging="357"/>
        <w:contextualSpacing w:val="0"/>
        <w:rPr>
          <w:ins w:id="1104" w:author="KITTEL Doriane" w:date="2025-02-25T15:52:00Z" w16du:dateUtc="2025-02-25T14:52:00Z"/>
          <w:b/>
          <w:i/>
        </w:rPr>
      </w:pPr>
      <w:ins w:id="1105" w:author="KITTEL Doriane" w:date="2025-02-25T15:51:00Z" w16du:dateUtc="2025-02-25T14:51:00Z">
        <w:r w:rsidRPr="00CA20C0">
          <w:rPr>
            <w:b/>
            <w:i/>
          </w:rPr>
          <w:t>Nouveau potentiel d’extension</w:t>
        </w:r>
      </w:ins>
      <w:ins w:id="1106" w:author="KITTEL Doriane" w:date="2025-02-25T15:52:00Z" w16du:dateUtc="2025-02-25T14:52:00Z">
        <w:r w:rsidRPr="00CA20C0">
          <w:rPr>
            <w:b/>
            <w:i/>
          </w:rPr>
          <w:t xml:space="preserve"> de la zone d’activités régionale de Cugy</w:t>
        </w:r>
      </w:ins>
    </w:p>
    <w:p w14:paraId="60D40485" w14:textId="3E1F70A6" w:rsidR="00D34B8D" w:rsidRDefault="00824B7C" w:rsidP="00CA20C0">
      <w:pPr>
        <w:pStyle w:val="Paragraphedeliste"/>
        <w:contextualSpacing w:val="0"/>
        <w:rPr>
          <w:ins w:id="1107" w:author="NUOFFER Edouard" w:date="2025-03-18T15:16:00Z" w16du:dateUtc="2025-03-18T14:16:00Z"/>
        </w:rPr>
      </w:pPr>
      <w:ins w:id="1108" w:author="KITTEL Doriane" w:date="2025-02-25T17:06:00Z" w16du:dateUtc="2025-02-25T16:06:00Z">
        <w:r>
          <w:t xml:space="preserve">Entre l’adoption du PDR par </w:t>
        </w:r>
        <w:r w:rsidR="006C034D">
          <w:t>Ascobroye en février 2024 et la décision d’approbation de janvier 2025, la situation de la zone d’activités de Cugy a évolué</w:t>
        </w:r>
        <w:r w:rsidR="00805DE2">
          <w:t xml:space="preserve">. </w:t>
        </w:r>
      </w:ins>
      <w:ins w:id="1109" w:author="KITTEL Doriane" w:date="2025-02-25T17:07:00Z" w16du:dateUtc="2025-02-25T16:07:00Z">
        <w:r w:rsidR="00805DE2">
          <w:t>La parcelle 251 RF a fait l’objet de plusieurs divisions parcellaires, correspondant aux différents projets qui s’y sont développés. Plusieurs autres entreprises ont fait valoir leur intérêt pour s’implanter sur le secteur et</w:t>
        </w:r>
        <w:r w:rsidR="00231B04">
          <w:t>, au regard des demandes, les surfaces encore libres seron</w:t>
        </w:r>
      </w:ins>
      <w:ins w:id="1110" w:author="KITTEL Doriane" w:date="2025-02-25T17:08:00Z" w16du:dateUtc="2025-02-25T16:08:00Z">
        <w:r w:rsidR="00231B04">
          <w:t xml:space="preserve">t rapidement occupées. D’autre part, le secteur se situe à proximité de la gare de Cugy, bénéficiant ainsi d’un très bon niveau de desserte en transports publics, et </w:t>
        </w:r>
      </w:ins>
      <w:ins w:id="1111" w:author="KITTEL Doriane" w:date="2025-02-25T17:09:00Z" w16du:dateUtc="2025-02-25T16:09:00Z">
        <w:r w:rsidR="002B75CF">
          <w:t xml:space="preserve">non loin des échangeurs autoroutiers de Payerne et Estavayer-le-Lac. De plus, du secteur d’extension du territoire d’urbanisation déjà légalisé se trouve en continuité de cette zone d’activités, la rendant propice </w:t>
        </w:r>
        <w:r w:rsidR="002F7F02">
          <w:t>à un futur développement. Pour ces différentes raisons, le GT a accepté</w:t>
        </w:r>
      </w:ins>
      <w:ins w:id="1112" w:author="KITTEL Doriane" w:date="2025-02-25T17:10:00Z" w16du:dateUtc="2025-02-25T16:10:00Z">
        <w:r w:rsidR="002F7F02">
          <w:t>, lors de la séance du 27 janvier 2025, de classer le secteur de Cugy en zone d’importance régionale et d’allouer un potentiel d’extension de 1ha au secteur. Les différents documents du PDR ont été mis à jour dans ce sens.</w:t>
        </w:r>
      </w:ins>
    </w:p>
    <w:p w14:paraId="7333E97B" w14:textId="3B2FB9F1" w:rsidR="00343022" w:rsidRDefault="008317DD" w:rsidP="00CA20C0">
      <w:pPr>
        <w:pStyle w:val="Paragraphedeliste"/>
        <w:contextualSpacing w:val="0"/>
        <w:rPr>
          <w:ins w:id="1113" w:author="NUOFFER Edouard" w:date="2025-03-18T15:16:00Z" w16du:dateUtc="2025-03-18T14:16:00Z"/>
        </w:rPr>
      </w:pPr>
      <w:ins w:id="1114" w:author="NUOFFER Edouard" w:date="2025-03-18T15:17:00Z" w16du:dateUtc="2025-03-18T14:17:00Z">
        <w:r>
          <w:t>Le tableau ci-dessous</w:t>
        </w:r>
      </w:ins>
      <w:ins w:id="1115" w:author="NUOFFER Edouard" w:date="2025-03-18T15:18:00Z" w16du:dateUtc="2025-03-18T14:18:00Z">
        <w:r>
          <w:t xml:space="preserve"> illustre le potentiel ain</w:t>
        </w:r>
        <w:r w:rsidR="00117241">
          <w:t>si réattribué :</w:t>
        </w:r>
      </w:ins>
    </w:p>
    <w:tbl>
      <w:tblPr>
        <w:tblStyle w:val="TableauGrille4-Accentuation1"/>
        <w:tblW w:w="0" w:type="auto"/>
        <w:tblInd w:w="-5" w:type="dxa"/>
        <w:tblLook w:val="04A0" w:firstRow="1" w:lastRow="0" w:firstColumn="1" w:lastColumn="0" w:noHBand="0" w:noVBand="1"/>
      </w:tblPr>
      <w:tblGrid>
        <w:gridCol w:w="2068"/>
        <w:gridCol w:w="3314"/>
        <w:gridCol w:w="2273"/>
        <w:gridCol w:w="1291"/>
      </w:tblGrid>
      <w:tr w:rsidR="00343022" w14:paraId="6472D139" w14:textId="77777777" w:rsidTr="00F3632B">
        <w:trPr>
          <w:cnfStyle w:val="100000000000" w:firstRow="1" w:lastRow="0" w:firstColumn="0" w:lastColumn="0" w:oddVBand="0" w:evenVBand="0" w:oddHBand="0" w:evenHBand="0" w:firstRowFirstColumn="0" w:firstRowLastColumn="0" w:lastRowFirstColumn="0" w:lastRowLastColumn="0"/>
          <w:ins w:id="1116" w:author="NUOFFER Edouard" w:date="2025-03-18T15:16:00Z"/>
        </w:trPr>
        <w:tc>
          <w:tcPr>
            <w:cnfStyle w:val="001000000000" w:firstRow="0" w:lastRow="0" w:firstColumn="1" w:lastColumn="0" w:oddVBand="0" w:evenVBand="0" w:oddHBand="0" w:evenHBand="0" w:firstRowFirstColumn="0" w:firstRowLastColumn="0" w:lastRowFirstColumn="0" w:lastRowLastColumn="0"/>
            <w:tcW w:w="2068" w:type="dxa"/>
          </w:tcPr>
          <w:p w14:paraId="02DCA39D" w14:textId="77777777" w:rsidR="00343022" w:rsidRDefault="00343022" w:rsidP="00F3632B">
            <w:pPr>
              <w:rPr>
                <w:ins w:id="1117" w:author="NUOFFER Edouard" w:date="2025-03-18T15:16:00Z" w16du:dateUtc="2025-03-18T14:16:00Z"/>
              </w:rPr>
            </w:pPr>
            <w:ins w:id="1118" w:author="NUOFFER Edouard" w:date="2025-03-18T15:16:00Z" w16du:dateUtc="2025-03-18T14:16:00Z">
              <w:r>
                <w:t>Commune</w:t>
              </w:r>
            </w:ins>
          </w:p>
        </w:tc>
        <w:tc>
          <w:tcPr>
            <w:tcW w:w="3314" w:type="dxa"/>
          </w:tcPr>
          <w:p w14:paraId="657D70AF" w14:textId="77777777" w:rsidR="00343022" w:rsidRDefault="00343022" w:rsidP="00F3632B">
            <w:pPr>
              <w:cnfStyle w:val="100000000000" w:firstRow="1" w:lastRow="0" w:firstColumn="0" w:lastColumn="0" w:oddVBand="0" w:evenVBand="0" w:oddHBand="0" w:evenHBand="0" w:firstRowFirstColumn="0" w:firstRowLastColumn="0" w:lastRowFirstColumn="0" w:lastRowLastColumn="0"/>
              <w:rPr>
                <w:ins w:id="1119" w:author="NUOFFER Edouard" w:date="2025-03-18T15:16:00Z" w16du:dateUtc="2025-03-18T14:16:00Z"/>
              </w:rPr>
            </w:pPr>
            <w:ins w:id="1120" w:author="NUOFFER Edouard" w:date="2025-03-18T15:16:00Z" w16du:dateUtc="2025-03-18T14:16:00Z">
              <w:r>
                <w:t>Secteur</w:t>
              </w:r>
            </w:ins>
          </w:p>
        </w:tc>
        <w:tc>
          <w:tcPr>
            <w:tcW w:w="2273" w:type="dxa"/>
          </w:tcPr>
          <w:p w14:paraId="1858E1B0" w14:textId="77777777" w:rsidR="00343022" w:rsidRDefault="00343022" w:rsidP="00F3632B">
            <w:pPr>
              <w:cnfStyle w:val="100000000000" w:firstRow="1" w:lastRow="0" w:firstColumn="0" w:lastColumn="0" w:oddVBand="0" w:evenVBand="0" w:oddHBand="0" w:evenHBand="0" w:firstRowFirstColumn="0" w:firstRowLastColumn="0" w:lastRowFirstColumn="0" w:lastRowLastColumn="0"/>
              <w:rPr>
                <w:ins w:id="1121" w:author="NUOFFER Edouard" w:date="2025-03-18T15:16:00Z" w16du:dateUtc="2025-03-18T14:16:00Z"/>
              </w:rPr>
            </w:pPr>
            <w:ins w:id="1122" w:author="NUOFFER Edouard" w:date="2025-03-18T15:16:00Z" w16du:dateUtc="2025-03-18T14:16:00Z">
              <w:r>
                <w:t>Classification</w:t>
              </w:r>
            </w:ins>
          </w:p>
        </w:tc>
        <w:tc>
          <w:tcPr>
            <w:tcW w:w="1291" w:type="dxa"/>
          </w:tcPr>
          <w:p w14:paraId="24D6EDF0" w14:textId="77777777" w:rsidR="00343022" w:rsidRDefault="00343022" w:rsidP="00F3632B">
            <w:pPr>
              <w:cnfStyle w:val="100000000000" w:firstRow="1" w:lastRow="0" w:firstColumn="0" w:lastColumn="0" w:oddVBand="0" w:evenVBand="0" w:oddHBand="0" w:evenHBand="0" w:firstRowFirstColumn="0" w:firstRowLastColumn="0" w:lastRowFirstColumn="0" w:lastRowLastColumn="0"/>
              <w:rPr>
                <w:ins w:id="1123" w:author="NUOFFER Edouard" w:date="2025-03-18T15:16:00Z" w16du:dateUtc="2025-03-18T14:16:00Z"/>
              </w:rPr>
            </w:pPr>
            <w:ins w:id="1124" w:author="NUOFFER Edouard" w:date="2025-03-18T15:16:00Z" w16du:dateUtc="2025-03-18T14:16:00Z">
              <w:r>
                <w:t>Surface (ha)</w:t>
              </w:r>
            </w:ins>
          </w:p>
        </w:tc>
      </w:tr>
      <w:tr w:rsidR="00343022" w14:paraId="7B253F73" w14:textId="77777777" w:rsidTr="00F3632B">
        <w:trPr>
          <w:cnfStyle w:val="000000100000" w:firstRow="0" w:lastRow="0" w:firstColumn="0" w:lastColumn="0" w:oddVBand="0" w:evenVBand="0" w:oddHBand="1" w:evenHBand="0" w:firstRowFirstColumn="0" w:firstRowLastColumn="0" w:lastRowFirstColumn="0" w:lastRowLastColumn="0"/>
          <w:ins w:id="1125" w:author="NUOFFER Edouard" w:date="2025-03-18T15:16:00Z"/>
        </w:trPr>
        <w:tc>
          <w:tcPr>
            <w:cnfStyle w:val="001000000000" w:firstRow="0" w:lastRow="0" w:firstColumn="1" w:lastColumn="0" w:oddVBand="0" w:evenVBand="0" w:oddHBand="0" w:evenHBand="0" w:firstRowFirstColumn="0" w:firstRowLastColumn="0" w:lastRowFirstColumn="0" w:lastRowLastColumn="0"/>
            <w:tcW w:w="2068" w:type="dxa"/>
          </w:tcPr>
          <w:p w14:paraId="23D16B06" w14:textId="77777777" w:rsidR="00343022" w:rsidRDefault="00343022" w:rsidP="00F3632B">
            <w:pPr>
              <w:rPr>
                <w:ins w:id="1126" w:author="NUOFFER Edouard" w:date="2025-03-18T15:16:00Z" w16du:dateUtc="2025-03-18T14:16:00Z"/>
              </w:rPr>
            </w:pPr>
            <w:ins w:id="1127" w:author="NUOFFER Edouard" w:date="2025-03-18T15:16:00Z" w16du:dateUtc="2025-03-18T14:16:00Z">
              <w:r>
                <w:t>Estavayer</w:t>
              </w:r>
            </w:ins>
          </w:p>
        </w:tc>
        <w:tc>
          <w:tcPr>
            <w:tcW w:w="3314" w:type="dxa"/>
          </w:tcPr>
          <w:p w14:paraId="34038D90" w14:textId="77777777" w:rsidR="00343022" w:rsidRDefault="00343022" w:rsidP="00F3632B">
            <w:pPr>
              <w:cnfStyle w:val="000000100000" w:firstRow="0" w:lastRow="0" w:firstColumn="0" w:lastColumn="0" w:oddVBand="0" w:evenVBand="0" w:oddHBand="1" w:evenHBand="0" w:firstRowFirstColumn="0" w:firstRowLastColumn="0" w:lastRowFirstColumn="0" w:lastRowLastColumn="0"/>
              <w:rPr>
                <w:ins w:id="1128" w:author="NUOFFER Edouard" w:date="2025-03-18T15:16:00Z" w16du:dateUtc="2025-03-18T14:16:00Z"/>
              </w:rPr>
            </w:pPr>
            <w:ins w:id="1129" w:author="NUOFFER Edouard" w:date="2025-03-18T15:16:00Z" w16du:dateUtc="2025-03-18T14:16:00Z">
              <w:r>
                <w:t>Plein Sud</w:t>
              </w:r>
            </w:ins>
          </w:p>
        </w:tc>
        <w:tc>
          <w:tcPr>
            <w:tcW w:w="2273" w:type="dxa"/>
          </w:tcPr>
          <w:p w14:paraId="075A92A0" w14:textId="77777777" w:rsidR="00343022" w:rsidRDefault="00343022" w:rsidP="00F3632B">
            <w:pPr>
              <w:cnfStyle w:val="000000100000" w:firstRow="0" w:lastRow="0" w:firstColumn="0" w:lastColumn="0" w:oddVBand="0" w:evenVBand="0" w:oddHBand="1" w:evenHBand="0" w:firstRowFirstColumn="0" w:firstRowLastColumn="0" w:lastRowFirstColumn="0" w:lastRowLastColumn="0"/>
              <w:rPr>
                <w:ins w:id="1130" w:author="NUOFFER Edouard" w:date="2025-03-18T15:16:00Z" w16du:dateUtc="2025-03-18T14:16:00Z"/>
              </w:rPr>
            </w:pPr>
            <w:ins w:id="1131" w:author="NUOFFER Edouard" w:date="2025-03-18T15:16:00Z" w16du:dateUtc="2025-03-18T14:16:00Z">
              <w:r>
                <w:t>Cantonale</w:t>
              </w:r>
            </w:ins>
          </w:p>
        </w:tc>
        <w:tc>
          <w:tcPr>
            <w:tcW w:w="1291" w:type="dxa"/>
          </w:tcPr>
          <w:p w14:paraId="38B7B847" w14:textId="77777777" w:rsidR="00343022" w:rsidRDefault="00343022" w:rsidP="00F3632B">
            <w:pPr>
              <w:jc w:val="center"/>
              <w:cnfStyle w:val="000000100000" w:firstRow="0" w:lastRow="0" w:firstColumn="0" w:lastColumn="0" w:oddVBand="0" w:evenVBand="0" w:oddHBand="1" w:evenHBand="0" w:firstRowFirstColumn="0" w:firstRowLastColumn="0" w:lastRowFirstColumn="0" w:lastRowLastColumn="0"/>
              <w:rPr>
                <w:ins w:id="1132" w:author="NUOFFER Edouard" w:date="2025-03-18T15:16:00Z" w16du:dateUtc="2025-03-18T14:16:00Z"/>
              </w:rPr>
            </w:pPr>
            <w:ins w:id="1133" w:author="NUOFFER Edouard" w:date="2025-03-18T15:16:00Z" w16du:dateUtc="2025-03-18T14:16:00Z">
              <w:r>
                <w:t>3.15</w:t>
              </w:r>
            </w:ins>
          </w:p>
        </w:tc>
      </w:tr>
      <w:tr w:rsidR="00343022" w14:paraId="70467814" w14:textId="77777777" w:rsidTr="00F3632B">
        <w:trPr>
          <w:ins w:id="1134" w:author="NUOFFER Edouard" w:date="2025-03-18T15:16:00Z"/>
        </w:trPr>
        <w:tc>
          <w:tcPr>
            <w:cnfStyle w:val="001000000000" w:firstRow="0" w:lastRow="0" w:firstColumn="1" w:lastColumn="0" w:oddVBand="0" w:evenVBand="0" w:oddHBand="0" w:evenHBand="0" w:firstRowFirstColumn="0" w:firstRowLastColumn="0" w:lastRowFirstColumn="0" w:lastRowLastColumn="0"/>
            <w:tcW w:w="2068" w:type="dxa"/>
          </w:tcPr>
          <w:p w14:paraId="5F001FCD" w14:textId="77777777" w:rsidR="00343022" w:rsidRDefault="00343022" w:rsidP="00F3632B">
            <w:pPr>
              <w:rPr>
                <w:ins w:id="1135" w:author="NUOFFER Edouard" w:date="2025-03-18T15:16:00Z" w16du:dateUtc="2025-03-18T14:16:00Z"/>
              </w:rPr>
            </w:pPr>
            <w:ins w:id="1136" w:author="NUOFFER Edouard" w:date="2025-03-18T15:16:00Z" w16du:dateUtc="2025-03-18T14:16:00Z">
              <w:r>
                <w:t>Belmont-Broye</w:t>
              </w:r>
            </w:ins>
          </w:p>
        </w:tc>
        <w:tc>
          <w:tcPr>
            <w:tcW w:w="3314" w:type="dxa"/>
          </w:tcPr>
          <w:p w14:paraId="22D0F396" w14:textId="77777777" w:rsidR="00343022" w:rsidRDefault="00343022" w:rsidP="00F3632B">
            <w:pPr>
              <w:cnfStyle w:val="000000000000" w:firstRow="0" w:lastRow="0" w:firstColumn="0" w:lastColumn="0" w:oddVBand="0" w:evenVBand="0" w:oddHBand="0" w:evenHBand="0" w:firstRowFirstColumn="0" w:firstRowLastColumn="0" w:lastRowFirstColumn="0" w:lastRowLastColumn="0"/>
              <w:rPr>
                <w:ins w:id="1137" w:author="NUOFFER Edouard" w:date="2025-03-18T15:16:00Z" w16du:dateUtc="2025-03-18T14:16:00Z"/>
              </w:rPr>
            </w:pPr>
            <w:ins w:id="1138" w:author="NUOFFER Edouard" w:date="2025-03-18T15:16:00Z" w16du:dateUtc="2025-03-18T14:16:00Z">
              <w:r>
                <w:t>Le Pâquier</w:t>
              </w:r>
            </w:ins>
          </w:p>
        </w:tc>
        <w:tc>
          <w:tcPr>
            <w:tcW w:w="2273" w:type="dxa"/>
          </w:tcPr>
          <w:p w14:paraId="451D7B7D" w14:textId="77777777" w:rsidR="00343022" w:rsidRDefault="00343022" w:rsidP="00F3632B">
            <w:pPr>
              <w:cnfStyle w:val="000000000000" w:firstRow="0" w:lastRow="0" w:firstColumn="0" w:lastColumn="0" w:oddVBand="0" w:evenVBand="0" w:oddHBand="0" w:evenHBand="0" w:firstRowFirstColumn="0" w:firstRowLastColumn="0" w:lastRowFirstColumn="0" w:lastRowLastColumn="0"/>
              <w:rPr>
                <w:ins w:id="1139" w:author="NUOFFER Edouard" w:date="2025-03-18T15:16:00Z" w16du:dateUtc="2025-03-18T14:16:00Z"/>
              </w:rPr>
            </w:pPr>
            <w:ins w:id="1140" w:author="NUOFFER Edouard" w:date="2025-03-18T15:16:00Z" w16du:dateUtc="2025-03-18T14:16:00Z">
              <w:r>
                <w:t>Cantonale</w:t>
              </w:r>
            </w:ins>
          </w:p>
        </w:tc>
        <w:tc>
          <w:tcPr>
            <w:tcW w:w="1291" w:type="dxa"/>
          </w:tcPr>
          <w:p w14:paraId="17173484" w14:textId="77777777" w:rsidR="00343022" w:rsidRDefault="00343022" w:rsidP="00F3632B">
            <w:pPr>
              <w:jc w:val="center"/>
              <w:cnfStyle w:val="000000000000" w:firstRow="0" w:lastRow="0" w:firstColumn="0" w:lastColumn="0" w:oddVBand="0" w:evenVBand="0" w:oddHBand="0" w:evenHBand="0" w:firstRowFirstColumn="0" w:firstRowLastColumn="0" w:lastRowFirstColumn="0" w:lastRowLastColumn="0"/>
              <w:rPr>
                <w:ins w:id="1141" w:author="NUOFFER Edouard" w:date="2025-03-18T15:16:00Z" w16du:dateUtc="2025-03-18T14:16:00Z"/>
              </w:rPr>
            </w:pPr>
            <w:ins w:id="1142" w:author="NUOFFER Edouard" w:date="2025-03-18T15:16:00Z" w16du:dateUtc="2025-03-18T14:16:00Z">
              <w:r>
                <w:t>1.5</w:t>
              </w:r>
            </w:ins>
          </w:p>
        </w:tc>
      </w:tr>
      <w:tr w:rsidR="00343022" w14:paraId="1DDF56F7" w14:textId="77777777" w:rsidTr="00F3632B">
        <w:trPr>
          <w:cnfStyle w:val="000000100000" w:firstRow="0" w:lastRow="0" w:firstColumn="0" w:lastColumn="0" w:oddVBand="0" w:evenVBand="0" w:oddHBand="1" w:evenHBand="0" w:firstRowFirstColumn="0" w:firstRowLastColumn="0" w:lastRowFirstColumn="0" w:lastRowLastColumn="0"/>
          <w:ins w:id="1143" w:author="NUOFFER Edouard" w:date="2025-03-18T15:16:00Z"/>
        </w:trPr>
        <w:tc>
          <w:tcPr>
            <w:cnfStyle w:val="001000000000" w:firstRow="0" w:lastRow="0" w:firstColumn="1" w:lastColumn="0" w:oddVBand="0" w:evenVBand="0" w:oddHBand="0" w:evenHBand="0" w:firstRowFirstColumn="0" w:firstRowLastColumn="0" w:lastRowFirstColumn="0" w:lastRowLastColumn="0"/>
            <w:tcW w:w="2068" w:type="dxa"/>
          </w:tcPr>
          <w:p w14:paraId="7D19580A" w14:textId="6891CB2C" w:rsidR="00343022" w:rsidRDefault="00E55903" w:rsidP="00F3632B">
            <w:pPr>
              <w:rPr>
                <w:ins w:id="1144" w:author="NUOFFER Edouard" w:date="2025-03-18T15:16:00Z" w16du:dateUtc="2025-03-18T14:16:00Z"/>
              </w:rPr>
            </w:pPr>
            <w:ins w:id="1145" w:author="NUOFFER Edouard" w:date="2025-03-18T15:16:00Z" w16du:dateUtc="2025-03-18T14:16:00Z">
              <w:r>
                <w:t>Cugy</w:t>
              </w:r>
            </w:ins>
          </w:p>
        </w:tc>
        <w:tc>
          <w:tcPr>
            <w:tcW w:w="3314" w:type="dxa"/>
          </w:tcPr>
          <w:p w14:paraId="505361BB" w14:textId="2E788D7B" w:rsidR="00343022" w:rsidRDefault="00E55903" w:rsidP="00F3632B">
            <w:pPr>
              <w:cnfStyle w:val="000000100000" w:firstRow="0" w:lastRow="0" w:firstColumn="0" w:lastColumn="0" w:oddVBand="0" w:evenVBand="0" w:oddHBand="1" w:evenHBand="0" w:firstRowFirstColumn="0" w:firstRowLastColumn="0" w:lastRowFirstColumn="0" w:lastRowLastColumn="0"/>
              <w:rPr>
                <w:ins w:id="1146" w:author="NUOFFER Edouard" w:date="2025-03-18T15:16:00Z" w16du:dateUtc="2025-03-18T14:16:00Z"/>
              </w:rPr>
            </w:pPr>
            <w:ins w:id="1147" w:author="NUOFFER Edouard" w:date="2025-03-18T15:16:00Z" w16du:dateUtc="2025-03-18T14:16:00Z">
              <w:r>
                <w:t>Cugy</w:t>
              </w:r>
            </w:ins>
          </w:p>
        </w:tc>
        <w:tc>
          <w:tcPr>
            <w:tcW w:w="2273" w:type="dxa"/>
          </w:tcPr>
          <w:p w14:paraId="29D92491" w14:textId="3D616970" w:rsidR="00343022" w:rsidRDefault="00E55903" w:rsidP="00F3632B">
            <w:pPr>
              <w:cnfStyle w:val="000000100000" w:firstRow="0" w:lastRow="0" w:firstColumn="0" w:lastColumn="0" w:oddVBand="0" w:evenVBand="0" w:oddHBand="1" w:evenHBand="0" w:firstRowFirstColumn="0" w:firstRowLastColumn="0" w:lastRowFirstColumn="0" w:lastRowLastColumn="0"/>
              <w:rPr>
                <w:ins w:id="1148" w:author="NUOFFER Edouard" w:date="2025-03-18T15:16:00Z" w16du:dateUtc="2025-03-18T14:16:00Z"/>
              </w:rPr>
            </w:pPr>
            <w:ins w:id="1149" w:author="NUOFFER Edouard" w:date="2025-03-18T15:16:00Z" w16du:dateUtc="2025-03-18T14:16:00Z">
              <w:r>
                <w:t>Régionale</w:t>
              </w:r>
            </w:ins>
          </w:p>
        </w:tc>
        <w:tc>
          <w:tcPr>
            <w:tcW w:w="1291" w:type="dxa"/>
          </w:tcPr>
          <w:p w14:paraId="0A5C9C28" w14:textId="75BC26BE" w:rsidR="00343022" w:rsidRDefault="00E55903" w:rsidP="00F3632B">
            <w:pPr>
              <w:jc w:val="center"/>
              <w:cnfStyle w:val="000000100000" w:firstRow="0" w:lastRow="0" w:firstColumn="0" w:lastColumn="0" w:oddVBand="0" w:evenVBand="0" w:oddHBand="1" w:evenHBand="0" w:firstRowFirstColumn="0" w:firstRowLastColumn="0" w:lastRowFirstColumn="0" w:lastRowLastColumn="0"/>
              <w:rPr>
                <w:ins w:id="1150" w:author="NUOFFER Edouard" w:date="2025-03-18T15:16:00Z" w16du:dateUtc="2025-03-18T14:16:00Z"/>
              </w:rPr>
            </w:pPr>
            <w:ins w:id="1151" w:author="NUOFFER Edouard" w:date="2025-03-18T15:16:00Z" w16du:dateUtc="2025-03-18T14:16:00Z">
              <w:r>
                <w:t>1.0</w:t>
              </w:r>
            </w:ins>
          </w:p>
        </w:tc>
      </w:tr>
      <w:tr w:rsidR="00343022" w14:paraId="56137944" w14:textId="77777777" w:rsidTr="00F3632B">
        <w:trPr>
          <w:ins w:id="1152" w:author="NUOFFER Edouard" w:date="2025-03-18T15:16:00Z"/>
        </w:trPr>
        <w:tc>
          <w:tcPr>
            <w:cnfStyle w:val="001000000000" w:firstRow="0" w:lastRow="0" w:firstColumn="1" w:lastColumn="0" w:oddVBand="0" w:evenVBand="0" w:oddHBand="0" w:evenHBand="0" w:firstRowFirstColumn="0" w:firstRowLastColumn="0" w:lastRowFirstColumn="0" w:lastRowLastColumn="0"/>
            <w:tcW w:w="2068" w:type="dxa"/>
          </w:tcPr>
          <w:p w14:paraId="5A798615" w14:textId="77777777" w:rsidR="00343022" w:rsidRDefault="00343022" w:rsidP="00F3632B">
            <w:pPr>
              <w:rPr>
                <w:ins w:id="1153" w:author="NUOFFER Edouard" w:date="2025-03-18T15:16:00Z" w16du:dateUtc="2025-03-18T14:16:00Z"/>
              </w:rPr>
            </w:pPr>
            <w:ins w:id="1154" w:author="NUOFFER Edouard" w:date="2025-03-18T15:16:00Z" w16du:dateUtc="2025-03-18T14:16:00Z">
              <w:r>
                <w:t>Plusieurs communes</w:t>
              </w:r>
            </w:ins>
          </w:p>
        </w:tc>
        <w:tc>
          <w:tcPr>
            <w:tcW w:w="3314" w:type="dxa"/>
          </w:tcPr>
          <w:p w14:paraId="0319C659" w14:textId="77777777" w:rsidR="00343022" w:rsidRDefault="00343022" w:rsidP="00F3632B">
            <w:pPr>
              <w:cnfStyle w:val="000000000000" w:firstRow="0" w:lastRow="0" w:firstColumn="0" w:lastColumn="0" w:oddVBand="0" w:evenVBand="0" w:oddHBand="0" w:evenHBand="0" w:firstRowFirstColumn="0" w:firstRowLastColumn="0" w:lastRowFirstColumn="0" w:lastRowLastColumn="0"/>
              <w:rPr>
                <w:ins w:id="1155" w:author="NUOFFER Edouard" w:date="2025-03-18T15:16:00Z" w16du:dateUtc="2025-03-18T14:16:00Z"/>
              </w:rPr>
            </w:pPr>
            <w:ins w:id="1156" w:author="NUOFFER Edouard" w:date="2025-03-18T15:16:00Z" w16du:dateUtc="2025-03-18T14:16:00Z">
              <w:r>
                <w:rPr>
                  <w:bCs/>
                </w:rPr>
                <w:t>Autres zones d’activités</w:t>
              </w:r>
            </w:ins>
          </w:p>
        </w:tc>
        <w:tc>
          <w:tcPr>
            <w:tcW w:w="2273" w:type="dxa"/>
          </w:tcPr>
          <w:p w14:paraId="0EDAFB55" w14:textId="77777777" w:rsidR="00343022" w:rsidRDefault="00343022" w:rsidP="00F3632B">
            <w:pPr>
              <w:jc w:val="left"/>
              <w:cnfStyle w:val="000000000000" w:firstRow="0" w:lastRow="0" w:firstColumn="0" w:lastColumn="0" w:oddVBand="0" w:evenVBand="0" w:oddHBand="0" w:evenHBand="0" w:firstRowFirstColumn="0" w:firstRowLastColumn="0" w:lastRowFirstColumn="0" w:lastRowLastColumn="0"/>
              <w:rPr>
                <w:ins w:id="1157" w:author="NUOFFER Edouard" w:date="2025-03-18T15:16:00Z" w16du:dateUtc="2025-03-18T14:16:00Z"/>
              </w:rPr>
            </w:pPr>
            <w:ins w:id="1158" w:author="NUOFFER Edouard" w:date="2025-03-18T15:16:00Z" w16du:dateUtc="2025-03-18T14:16:00Z">
              <w:r>
                <w:rPr>
                  <w:bCs/>
                </w:rPr>
                <w:t>Autres zones d’activités</w:t>
              </w:r>
            </w:ins>
          </w:p>
        </w:tc>
        <w:tc>
          <w:tcPr>
            <w:tcW w:w="1291" w:type="dxa"/>
          </w:tcPr>
          <w:p w14:paraId="01E8ABCD" w14:textId="31E6BABB" w:rsidR="00343022" w:rsidRDefault="00E55903" w:rsidP="00F3632B">
            <w:pPr>
              <w:jc w:val="center"/>
              <w:cnfStyle w:val="000000000000" w:firstRow="0" w:lastRow="0" w:firstColumn="0" w:lastColumn="0" w:oddVBand="0" w:evenVBand="0" w:oddHBand="0" w:evenHBand="0" w:firstRowFirstColumn="0" w:firstRowLastColumn="0" w:lastRowFirstColumn="0" w:lastRowLastColumn="0"/>
              <w:rPr>
                <w:ins w:id="1159" w:author="NUOFFER Edouard" w:date="2025-03-18T15:16:00Z" w16du:dateUtc="2025-03-18T14:16:00Z"/>
              </w:rPr>
            </w:pPr>
            <w:ins w:id="1160" w:author="NUOFFER Edouard" w:date="2025-03-18T15:16:00Z" w16du:dateUtc="2025-03-18T14:16:00Z">
              <w:r>
                <w:t>0</w:t>
              </w:r>
              <w:r w:rsidR="00343022">
                <w:t>.5</w:t>
              </w:r>
            </w:ins>
          </w:p>
        </w:tc>
      </w:tr>
      <w:tr w:rsidR="00343022" w14:paraId="2C7E52CB" w14:textId="77777777" w:rsidTr="00F3632B">
        <w:trPr>
          <w:cnfStyle w:val="000000100000" w:firstRow="0" w:lastRow="0" w:firstColumn="0" w:lastColumn="0" w:oddVBand="0" w:evenVBand="0" w:oddHBand="1" w:evenHBand="0" w:firstRowFirstColumn="0" w:firstRowLastColumn="0" w:lastRowFirstColumn="0" w:lastRowLastColumn="0"/>
          <w:ins w:id="1161" w:author="NUOFFER Edouard" w:date="2025-03-18T15:16:00Z"/>
        </w:trPr>
        <w:tc>
          <w:tcPr>
            <w:cnfStyle w:val="001000000000" w:firstRow="0" w:lastRow="0" w:firstColumn="1" w:lastColumn="0" w:oddVBand="0" w:evenVBand="0" w:oddHBand="0" w:evenHBand="0" w:firstRowFirstColumn="0" w:firstRowLastColumn="0" w:lastRowFirstColumn="0" w:lastRowLastColumn="0"/>
            <w:tcW w:w="7655" w:type="dxa"/>
            <w:gridSpan w:val="3"/>
            <w:shd w:val="clear" w:color="auto" w:fill="5B9BD5" w:themeFill="accent1"/>
          </w:tcPr>
          <w:p w14:paraId="441FFC79" w14:textId="77777777" w:rsidR="00343022" w:rsidRPr="007354C3" w:rsidRDefault="00343022" w:rsidP="00F3632B">
            <w:pPr>
              <w:rPr>
                <w:ins w:id="1162" w:author="NUOFFER Edouard" w:date="2025-03-18T15:16:00Z" w16du:dateUtc="2025-03-18T14:16:00Z"/>
                <w:color w:val="FFFFFF" w:themeColor="background1"/>
                <w:sz w:val="22"/>
              </w:rPr>
            </w:pPr>
            <w:ins w:id="1163" w:author="NUOFFER Edouard" w:date="2025-03-18T15:16:00Z" w16du:dateUtc="2025-03-18T14:16:00Z">
              <w:r w:rsidRPr="007354C3">
                <w:rPr>
                  <w:color w:val="FFFFFF" w:themeColor="background1"/>
                  <w:sz w:val="22"/>
                </w:rPr>
                <w:t>TOTAL</w:t>
              </w:r>
            </w:ins>
          </w:p>
        </w:tc>
        <w:tc>
          <w:tcPr>
            <w:tcW w:w="1291" w:type="dxa"/>
            <w:shd w:val="clear" w:color="auto" w:fill="5B9BD5" w:themeFill="accent1"/>
          </w:tcPr>
          <w:p w14:paraId="1A25857A" w14:textId="77777777" w:rsidR="00343022" w:rsidRPr="00CE1C91" w:rsidRDefault="00343022" w:rsidP="00F3632B">
            <w:pPr>
              <w:jc w:val="center"/>
              <w:cnfStyle w:val="000000100000" w:firstRow="0" w:lastRow="0" w:firstColumn="0" w:lastColumn="0" w:oddVBand="0" w:evenVBand="0" w:oddHBand="1" w:evenHBand="0" w:firstRowFirstColumn="0" w:firstRowLastColumn="0" w:lastRowFirstColumn="0" w:lastRowLastColumn="0"/>
              <w:rPr>
                <w:ins w:id="1164" w:author="NUOFFER Edouard" w:date="2025-03-18T15:16:00Z" w16du:dateUtc="2025-03-18T14:16:00Z"/>
                <w:color w:val="FFFFFF" w:themeColor="background1"/>
                <w:sz w:val="22"/>
              </w:rPr>
            </w:pPr>
            <w:ins w:id="1165" w:author="NUOFFER Edouard" w:date="2025-03-18T15:16:00Z" w16du:dateUtc="2025-03-18T14:16:00Z">
              <w:r w:rsidRPr="00CE1C91">
                <w:rPr>
                  <w:color w:val="FFFFFF" w:themeColor="background1"/>
                  <w:sz w:val="22"/>
                </w:rPr>
                <w:t>6.</w:t>
              </w:r>
              <w:r>
                <w:rPr>
                  <w:color w:val="FFFFFF" w:themeColor="background1"/>
                  <w:sz w:val="22"/>
                </w:rPr>
                <w:t>15</w:t>
              </w:r>
            </w:ins>
          </w:p>
        </w:tc>
      </w:tr>
    </w:tbl>
    <w:p w14:paraId="1A9BD385" w14:textId="77777777" w:rsidR="00343022" w:rsidRPr="00930C84" w:rsidRDefault="00343022" w:rsidP="00CA20C0">
      <w:pPr>
        <w:pStyle w:val="Paragraphedeliste"/>
        <w:contextualSpacing w:val="0"/>
      </w:pPr>
    </w:p>
    <w:p w14:paraId="2F04F6EF" w14:textId="28678220" w:rsidR="00F844D3" w:rsidRPr="009C6A16" w:rsidRDefault="00F844D3" w:rsidP="00F844D3">
      <w:pPr>
        <w:pStyle w:val="Titre3"/>
        <w:rPr>
          <w:lang w:val="fr-CH"/>
        </w:rPr>
      </w:pPr>
      <w:r w:rsidRPr="009D44AC">
        <w:rPr>
          <w:lang w:val="fr-CH"/>
        </w:rPr>
        <w:t>CONFORMITE AUX PLANIFICATIONS SUPERIEURES</w:t>
      </w:r>
    </w:p>
    <w:p w14:paraId="6C81F6E7" w14:textId="147E3B5D" w:rsidR="00F844D3" w:rsidRDefault="00F844D3" w:rsidP="00F844D3">
      <w:r w:rsidRPr="00D969C5">
        <w:t>Le PDR de la Broye respecte les critères du PDCant en tenant compte :</w:t>
      </w:r>
      <w:r>
        <w:t xml:space="preserve"> </w:t>
      </w:r>
    </w:p>
    <w:p w14:paraId="36A8DC44" w14:textId="46871ECC" w:rsidR="00BF7D29" w:rsidRPr="00BF7D29" w:rsidRDefault="00BF7D29" w:rsidP="00BF7D29">
      <w:pPr>
        <w:spacing w:after="0" w:line="240" w:lineRule="auto"/>
        <w:ind w:left="357"/>
        <w:rPr>
          <w:sz w:val="16"/>
        </w:rPr>
        <w:sectPr w:rsidR="00BF7D29" w:rsidRPr="00BF7D29" w:rsidSect="00905D4D">
          <w:type w:val="continuous"/>
          <w:pgSz w:w="11906" w:h="16838" w:code="9"/>
          <w:pgMar w:top="1418" w:right="1418" w:bottom="1418" w:left="1418" w:header="709" w:footer="709" w:gutter="0"/>
          <w:cols w:space="708"/>
          <w:titlePg/>
          <w:docGrid w:linePitch="360"/>
        </w:sectPr>
      </w:pPr>
    </w:p>
    <w:p w14:paraId="7847C53C" w14:textId="0D6A6060" w:rsidR="00A50FFE" w:rsidRDefault="00A50FFE" w:rsidP="007B6242">
      <w:pPr>
        <w:pStyle w:val="Paragraphedeliste"/>
        <w:numPr>
          <w:ilvl w:val="0"/>
          <w:numId w:val="10"/>
        </w:numPr>
      </w:pPr>
      <w:r>
        <w:t>Des données de la base cantonale SyZACT ;</w:t>
      </w:r>
    </w:p>
    <w:p w14:paraId="50E9F214" w14:textId="54D7DD0B" w:rsidR="00F844D3" w:rsidRDefault="00BF7D29" w:rsidP="007B6242">
      <w:pPr>
        <w:pStyle w:val="Paragraphedeliste"/>
        <w:numPr>
          <w:ilvl w:val="0"/>
          <w:numId w:val="10"/>
        </w:numPr>
      </w:pPr>
      <w:r>
        <w:t>Du quota global de surface en zones d’activités alloué à la Région</w:t>
      </w:r>
      <w:r w:rsidR="00F844D3">
        <w:t> ;</w:t>
      </w:r>
    </w:p>
    <w:p w14:paraId="2569E977" w14:textId="6E4DB141" w:rsidR="00BF7D29" w:rsidRDefault="00BF7D29" w:rsidP="007B6242">
      <w:pPr>
        <w:pStyle w:val="Paragraphedeliste"/>
        <w:numPr>
          <w:ilvl w:val="0"/>
          <w:numId w:val="10"/>
        </w:numPr>
      </w:pPr>
      <w:r>
        <w:t>Des critères pour les zones d’activités régionales ;</w:t>
      </w:r>
    </w:p>
    <w:p w14:paraId="39F8D457" w14:textId="465756B2" w:rsidR="00F844D3" w:rsidRDefault="00BF7D29" w:rsidP="007B6242">
      <w:pPr>
        <w:pStyle w:val="Paragraphedeliste"/>
        <w:numPr>
          <w:ilvl w:val="0"/>
          <w:numId w:val="10"/>
        </w:numPr>
      </w:pPr>
      <w:r>
        <w:t>Des critères de dimensionnement pour les extensions proposées</w:t>
      </w:r>
      <w:r w:rsidR="00F844D3">
        <w:t xml:space="preserve"> ; </w:t>
      </w:r>
    </w:p>
    <w:p w14:paraId="211E6932" w14:textId="2BA7CD62" w:rsidR="00BF7D29" w:rsidRDefault="00BF7D29" w:rsidP="00BF7D29">
      <w:pPr>
        <w:pStyle w:val="Paragraphedeliste"/>
        <w:numPr>
          <w:ilvl w:val="0"/>
          <w:numId w:val="10"/>
        </w:numPr>
      </w:pPr>
      <w:r>
        <w:t xml:space="preserve">De la conformité avec les secteurs d’extension du territoire d’urbanisation pour les extensions </w:t>
      </w:r>
      <w:r w:rsidRPr="00086677">
        <w:t>proposées ;</w:t>
      </w:r>
    </w:p>
    <w:p w14:paraId="2DE567DC" w14:textId="08599430" w:rsidR="00086677" w:rsidRPr="00086677" w:rsidRDefault="00086677" w:rsidP="00BF7D29">
      <w:pPr>
        <w:pStyle w:val="Paragraphedeliste"/>
        <w:numPr>
          <w:ilvl w:val="0"/>
          <w:numId w:val="10"/>
        </w:numPr>
      </w:pPr>
      <w:r w:rsidRPr="00086677">
        <w:t>De la répartition territoriale des zones d’activités, en proposant un réexamen de ces dernières afin de les relocaliser dans des sites les plus favorables au développement économique</w:t>
      </w:r>
      <w:r>
        <w:t>.</w:t>
      </w:r>
    </w:p>
    <w:p w14:paraId="2D98CEED" w14:textId="2DE333E3" w:rsidR="00F844D3" w:rsidRPr="000623FE" w:rsidRDefault="00F844D3" w:rsidP="00F844D3">
      <w:pPr>
        <w:pStyle w:val="Titre3"/>
        <w:rPr>
          <w:rFonts w:cstheme="minorHAnsi"/>
          <w:lang w:val="fr-CH"/>
        </w:rPr>
      </w:pPr>
      <w:r w:rsidRPr="009D44AC">
        <w:rPr>
          <w:lang w:val="fr-CH"/>
        </w:rPr>
        <w:lastRenderedPageBreak/>
        <w:t>TRAITEMENT DE LA THEMATIQUE</w:t>
      </w:r>
    </w:p>
    <w:tbl>
      <w:tblPr>
        <w:tblStyle w:val="TableauGrille1Clair-Accentuation1"/>
        <w:tblW w:w="9072" w:type="dxa"/>
        <w:tblLook w:val="0480" w:firstRow="0" w:lastRow="0" w:firstColumn="1" w:lastColumn="0" w:noHBand="0" w:noVBand="1"/>
      </w:tblPr>
      <w:tblGrid>
        <w:gridCol w:w="1292"/>
        <w:gridCol w:w="1827"/>
        <w:gridCol w:w="5953"/>
      </w:tblGrid>
      <w:tr w:rsidR="00B60B64" w14:paraId="34B9B946" w14:textId="77777777" w:rsidTr="00086677">
        <w:tc>
          <w:tcPr>
            <w:cnfStyle w:val="001000000000" w:firstRow="0" w:lastRow="0" w:firstColumn="1" w:lastColumn="0" w:oddVBand="0" w:evenVBand="0" w:oddHBand="0" w:evenHBand="0" w:firstRowFirstColumn="0" w:firstRowLastColumn="0" w:lastRowFirstColumn="0" w:lastRowLastColumn="0"/>
            <w:tcW w:w="1292" w:type="dxa"/>
            <w:tcBorders>
              <w:top w:val="nil"/>
              <w:left w:val="nil"/>
              <w:bottom w:val="single" w:sz="4" w:space="0" w:color="BDD6EE" w:themeColor="accent1" w:themeTint="66"/>
              <w:right w:val="nil"/>
            </w:tcBorders>
            <w:vAlign w:val="center"/>
          </w:tcPr>
          <w:p w14:paraId="09065428" w14:textId="77777777" w:rsidR="00B60B64" w:rsidRDefault="00B60B64" w:rsidP="00680205">
            <w:pPr>
              <w:tabs>
                <w:tab w:val="left" w:pos="567"/>
                <w:tab w:val="left" w:pos="1701"/>
                <w:tab w:val="left" w:pos="4536"/>
              </w:tabs>
              <w:jc w:val="left"/>
            </w:pPr>
          </w:p>
        </w:tc>
        <w:tc>
          <w:tcPr>
            <w:tcW w:w="1827" w:type="dxa"/>
            <w:tcBorders>
              <w:top w:val="nil"/>
              <w:left w:val="nil"/>
              <w:bottom w:val="single" w:sz="4" w:space="0" w:color="BDD6EE" w:themeColor="accent1" w:themeTint="66"/>
              <w:right w:val="nil"/>
            </w:tcBorders>
            <w:vAlign w:val="center"/>
          </w:tcPr>
          <w:p w14:paraId="52D741B2" w14:textId="77777777" w:rsidR="00B60B64" w:rsidRDefault="00B60B64"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p>
        </w:tc>
        <w:tc>
          <w:tcPr>
            <w:tcW w:w="5953" w:type="dxa"/>
            <w:tcBorders>
              <w:top w:val="nil"/>
              <w:left w:val="nil"/>
              <w:bottom w:val="single" w:sz="4" w:space="0" w:color="BDD6EE" w:themeColor="accent1" w:themeTint="66"/>
              <w:right w:val="nil"/>
            </w:tcBorders>
            <w:vAlign w:val="center"/>
          </w:tcPr>
          <w:p w14:paraId="2700283A" w14:textId="5716BF6B" w:rsidR="00B60B64" w:rsidRPr="00BF7D29" w:rsidRDefault="00B60B64"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rPr>
                <w:b/>
              </w:rPr>
            </w:pPr>
            <w:r w:rsidRPr="00BF7D29">
              <w:rPr>
                <w:b/>
              </w:rPr>
              <w:t>FRIBOURG</w:t>
            </w:r>
          </w:p>
        </w:tc>
      </w:tr>
      <w:tr w:rsidR="00CC750D" w14:paraId="3022DFF0" w14:textId="60F21333" w:rsidTr="00C70D29">
        <w:tc>
          <w:tcPr>
            <w:cnfStyle w:val="001000000000" w:firstRow="0" w:lastRow="0" w:firstColumn="1" w:lastColumn="0" w:oddVBand="0" w:evenVBand="0" w:oddHBand="0" w:evenHBand="0" w:firstRowFirstColumn="0" w:firstRowLastColumn="0" w:lastRowFirstColumn="0" w:lastRowLastColumn="0"/>
            <w:tcW w:w="1292" w:type="dxa"/>
            <w:tcBorders>
              <w:bottom w:val="single" w:sz="4" w:space="0" w:color="BDD6EE" w:themeColor="accent1" w:themeTint="66"/>
              <w:right w:val="nil"/>
            </w:tcBorders>
            <w:vAlign w:val="center"/>
          </w:tcPr>
          <w:p w14:paraId="5A4731C3" w14:textId="77777777" w:rsidR="00B60B64" w:rsidRDefault="00B60B64" w:rsidP="00680205">
            <w:pPr>
              <w:tabs>
                <w:tab w:val="left" w:pos="567"/>
                <w:tab w:val="left" w:pos="1701"/>
                <w:tab w:val="left" w:pos="4536"/>
              </w:tabs>
              <w:jc w:val="left"/>
            </w:pPr>
            <w:r>
              <w:t>Volet stratégique</w:t>
            </w:r>
          </w:p>
        </w:tc>
        <w:tc>
          <w:tcPr>
            <w:tcW w:w="1827" w:type="dxa"/>
            <w:tcBorders>
              <w:left w:val="nil"/>
              <w:bottom w:val="single" w:sz="4" w:space="0" w:color="BDD6EE" w:themeColor="accent1" w:themeTint="66"/>
              <w:right w:val="nil"/>
            </w:tcBorders>
            <w:vAlign w:val="center"/>
          </w:tcPr>
          <w:p w14:paraId="784CF39B" w14:textId="77777777" w:rsidR="00B60B64" w:rsidRDefault="00B60B64"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Lignes d’actions</w:t>
            </w:r>
          </w:p>
        </w:tc>
        <w:tc>
          <w:tcPr>
            <w:tcW w:w="5953" w:type="dxa"/>
            <w:tcBorders>
              <w:left w:val="nil"/>
              <w:bottom w:val="single" w:sz="4" w:space="0" w:color="BDD6EE" w:themeColor="accent1" w:themeTint="66"/>
              <w:right w:val="single" w:sz="4" w:space="0" w:color="BDD6EE" w:themeColor="accent1" w:themeTint="66"/>
            </w:tcBorders>
            <w:vAlign w:val="center"/>
          </w:tcPr>
          <w:p w14:paraId="694FA968" w14:textId="2C556C88" w:rsidR="00B60B64" w:rsidRDefault="00B60B64" w:rsidP="005C271E">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 xml:space="preserve">RC4 ZAFR1 ZAFR2 ZAFR3 ZAFR4 ZAFR5 ZAFR6 TP2 MC2 MC3 MD2  </w:t>
            </w:r>
          </w:p>
        </w:tc>
      </w:tr>
      <w:tr w:rsidR="00DB3870" w14:paraId="248EE63A" w14:textId="26E8DB1A" w:rsidTr="00DB3870">
        <w:trPr>
          <w:trHeight w:val="1739"/>
        </w:trPr>
        <w:tc>
          <w:tcPr>
            <w:cnfStyle w:val="001000000000" w:firstRow="0" w:lastRow="0" w:firstColumn="1" w:lastColumn="0" w:oddVBand="0" w:evenVBand="0" w:oddHBand="0" w:evenHBand="0" w:firstRowFirstColumn="0" w:firstRowLastColumn="0" w:lastRowFirstColumn="0" w:lastRowLastColumn="0"/>
            <w:tcW w:w="1292" w:type="dxa"/>
            <w:vMerge w:val="restart"/>
            <w:tcBorders>
              <w:right w:val="nil"/>
            </w:tcBorders>
            <w:vAlign w:val="center"/>
          </w:tcPr>
          <w:p w14:paraId="44F5B5E8" w14:textId="4B9BC838" w:rsidR="00B60B64" w:rsidRPr="005C271E" w:rsidRDefault="00B60B64" w:rsidP="00680205">
            <w:pPr>
              <w:tabs>
                <w:tab w:val="left" w:pos="567"/>
                <w:tab w:val="left" w:pos="1701"/>
                <w:tab w:val="left" w:pos="4536"/>
              </w:tabs>
              <w:jc w:val="left"/>
              <w:rPr>
                <w:b w:val="0"/>
                <w:bCs w:val="0"/>
              </w:rPr>
            </w:pPr>
            <w:r>
              <w:t>Volet opérationnel</w:t>
            </w:r>
          </w:p>
        </w:tc>
        <w:tc>
          <w:tcPr>
            <w:tcW w:w="1827" w:type="dxa"/>
            <w:tcBorders>
              <w:left w:val="nil"/>
              <w:bottom w:val="nil"/>
              <w:right w:val="nil"/>
            </w:tcBorders>
            <w:vAlign w:val="center"/>
          </w:tcPr>
          <w:p w14:paraId="21505635" w14:textId="200EB22A" w:rsidR="00B60B64" w:rsidRDefault="00B60B64"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Mesures de mise en œuvre</w:t>
            </w:r>
          </w:p>
        </w:tc>
        <w:tc>
          <w:tcPr>
            <w:tcW w:w="5953" w:type="dxa"/>
            <w:tcBorders>
              <w:left w:val="nil"/>
              <w:bottom w:val="nil"/>
              <w:right w:val="single" w:sz="4" w:space="0" w:color="BDD6EE" w:themeColor="accent1" w:themeTint="66"/>
            </w:tcBorders>
            <w:vAlign w:val="center"/>
          </w:tcPr>
          <w:p w14:paraId="02AD6944" w14:textId="0E5C9BA0" w:rsidR="00B60B64" w:rsidRDefault="00B60B64"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FR2 – Dimensionnement et classification des zones d’activités</w:t>
            </w:r>
          </w:p>
          <w:p w14:paraId="2207E953" w14:textId="19D6C525" w:rsidR="00B60B64" w:rsidRDefault="00B60B64"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FR3 – Gestion des zones d’activités</w:t>
            </w:r>
          </w:p>
        </w:tc>
      </w:tr>
      <w:tr w:rsidR="00CC750D" w14:paraId="226B2FF8" w14:textId="3798598D" w:rsidTr="00C70D29">
        <w:tc>
          <w:tcPr>
            <w:cnfStyle w:val="001000000000" w:firstRow="0" w:lastRow="0" w:firstColumn="1" w:lastColumn="0" w:oddVBand="0" w:evenVBand="0" w:oddHBand="0" w:evenHBand="0" w:firstRowFirstColumn="0" w:firstRowLastColumn="0" w:lastRowFirstColumn="0" w:lastRowLastColumn="0"/>
            <w:tcW w:w="1292" w:type="dxa"/>
            <w:vMerge/>
            <w:tcBorders>
              <w:right w:val="nil"/>
            </w:tcBorders>
            <w:vAlign w:val="center"/>
          </w:tcPr>
          <w:p w14:paraId="19230714" w14:textId="4719A611" w:rsidR="00B60B64" w:rsidRDefault="00B60B64" w:rsidP="00680205">
            <w:pPr>
              <w:tabs>
                <w:tab w:val="left" w:pos="567"/>
                <w:tab w:val="left" w:pos="1701"/>
                <w:tab w:val="left" w:pos="4536"/>
              </w:tabs>
              <w:jc w:val="left"/>
            </w:pPr>
          </w:p>
        </w:tc>
        <w:tc>
          <w:tcPr>
            <w:tcW w:w="1827" w:type="dxa"/>
            <w:tcBorders>
              <w:top w:val="nil"/>
              <w:left w:val="nil"/>
              <w:bottom w:val="nil"/>
              <w:right w:val="nil"/>
            </w:tcBorders>
          </w:tcPr>
          <w:p w14:paraId="6FD35318" w14:textId="589BBEDA" w:rsidR="00B60B64" w:rsidRDefault="00B60B64" w:rsidP="00FB05C6">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Fiches d</w:t>
            </w:r>
            <w:r w:rsidR="00360BE4">
              <w:t>’actions</w:t>
            </w:r>
          </w:p>
        </w:tc>
        <w:tc>
          <w:tcPr>
            <w:tcW w:w="5953" w:type="dxa"/>
            <w:tcBorders>
              <w:top w:val="nil"/>
              <w:left w:val="nil"/>
              <w:bottom w:val="nil"/>
              <w:right w:val="single" w:sz="4" w:space="0" w:color="BDD6EE" w:themeColor="accent1" w:themeTint="66"/>
            </w:tcBorders>
            <w:vAlign w:val="center"/>
          </w:tcPr>
          <w:p w14:paraId="4543DA9E" w14:textId="51C32D41" w:rsidR="00B60B64" w:rsidRDefault="00B60B64"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 xml:space="preserve">ZACTFR – </w:t>
            </w:r>
            <w:r w:rsidR="00BF3EBF">
              <w:t xml:space="preserve">Organe de gestion </w:t>
            </w:r>
            <w:r w:rsidR="00EA19F6">
              <w:t>régional</w:t>
            </w:r>
            <w:r w:rsidR="00BF3EBF">
              <w:t xml:space="preserve"> </w:t>
            </w:r>
            <w:r>
              <w:t>des zones d’activités</w:t>
            </w:r>
            <w:r w:rsidR="00EA19F6">
              <w:t xml:space="preserve"> de la Broye</w:t>
            </w:r>
            <w:r>
              <w:t xml:space="preserve"> (FR)</w:t>
            </w:r>
          </w:p>
          <w:p w14:paraId="1927AED7" w14:textId="0A956E63" w:rsidR="00B60B64" w:rsidRDefault="00B60B64"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 xml:space="preserve">ZACT - </w:t>
            </w:r>
            <w:r w:rsidRPr="00DC270A">
              <w:t>Boîte à outils pour une densification de qualité des zones d’activités</w:t>
            </w:r>
          </w:p>
        </w:tc>
      </w:tr>
      <w:tr w:rsidR="00B60B64" w14:paraId="420F3331" w14:textId="1C204F29" w:rsidTr="00122637">
        <w:tc>
          <w:tcPr>
            <w:cnfStyle w:val="001000000000" w:firstRow="0" w:lastRow="0" w:firstColumn="1" w:lastColumn="0" w:oddVBand="0" w:evenVBand="0" w:oddHBand="0" w:evenHBand="0" w:firstRowFirstColumn="0" w:firstRowLastColumn="0" w:lastRowFirstColumn="0" w:lastRowLastColumn="0"/>
            <w:tcW w:w="1292" w:type="dxa"/>
            <w:vMerge/>
            <w:tcBorders>
              <w:right w:val="nil"/>
            </w:tcBorders>
            <w:vAlign w:val="center"/>
          </w:tcPr>
          <w:p w14:paraId="051C09F9" w14:textId="70A36C6A" w:rsidR="00B60B64" w:rsidRDefault="00B60B64" w:rsidP="00680205">
            <w:pPr>
              <w:tabs>
                <w:tab w:val="left" w:pos="567"/>
                <w:tab w:val="left" w:pos="1701"/>
                <w:tab w:val="left" w:pos="4536"/>
              </w:tabs>
              <w:jc w:val="left"/>
            </w:pPr>
          </w:p>
        </w:tc>
        <w:tc>
          <w:tcPr>
            <w:tcW w:w="1827" w:type="dxa"/>
            <w:tcBorders>
              <w:top w:val="nil"/>
              <w:left w:val="nil"/>
              <w:bottom w:val="nil"/>
              <w:right w:val="nil"/>
            </w:tcBorders>
            <w:vAlign w:val="center"/>
          </w:tcPr>
          <w:p w14:paraId="1FB756DF" w14:textId="3EC01C1F" w:rsidR="00B60B64" w:rsidRDefault="00B60B64" w:rsidP="00302E3D">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p>
        </w:tc>
        <w:tc>
          <w:tcPr>
            <w:tcW w:w="5953" w:type="dxa"/>
            <w:tcBorders>
              <w:top w:val="nil"/>
              <w:left w:val="nil"/>
              <w:bottom w:val="nil"/>
              <w:right w:val="single" w:sz="4" w:space="0" w:color="BDD6EE" w:themeColor="accent1" w:themeTint="66"/>
            </w:tcBorders>
            <w:vAlign w:val="center"/>
          </w:tcPr>
          <w:p w14:paraId="578C7271" w14:textId="587F6D17" w:rsidR="00B60B64" w:rsidRDefault="00B60B64"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p>
        </w:tc>
      </w:tr>
      <w:tr w:rsidR="00CC750D" w14:paraId="18DB7EA2" w14:textId="77777777" w:rsidTr="00C70D29">
        <w:tc>
          <w:tcPr>
            <w:cnfStyle w:val="001000000000" w:firstRow="0" w:lastRow="0" w:firstColumn="1" w:lastColumn="0" w:oddVBand="0" w:evenVBand="0" w:oddHBand="0" w:evenHBand="0" w:firstRowFirstColumn="0" w:firstRowLastColumn="0" w:lastRowFirstColumn="0" w:lastRowLastColumn="0"/>
            <w:tcW w:w="1292" w:type="dxa"/>
            <w:vMerge/>
            <w:tcBorders>
              <w:right w:val="nil"/>
            </w:tcBorders>
            <w:vAlign w:val="center"/>
          </w:tcPr>
          <w:p w14:paraId="6CF57F16" w14:textId="77777777" w:rsidR="00B60B64" w:rsidRDefault="00B60B64" w:rsidP="00302E3D">
            <w:pPr>
              <w:tabs>
                <w:tab w:val="left" w:pos="567"/>
                <w:tab w:val="left" w:pos="1701"/>
                <w:tab w:val="left" w:pos="4536"/>
              </w:tabs>
              <w:jc w:val="left"/>
            </w:pPr>
          </w:p>
        </w:tc>
        <w:tc>
          <w:tcPr>
            <w:tcW w:w="1827" w:type="dxa"/>
            <w:tcBorders>
              <w:top w:val="single" w:sz="4" w:space="0" w:color="BDD6EE" w:themeColor="accent1" w:themeTint="66"/>
              <w:left w:val="nil"/>
              <w:bottom w:val="nil"/>
              <w:right w:val="nil"/>
            </w:tcBorders>
            <w:vAlign w:val="center"/>
          </w:tcPr>
          <w:p w14:paraId="21196E26" w14:textId="70ED71E2" w:rsidR="00B60B64" w:rsidRDefault="00B60B64" w:rsidP="00302E3D">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Carte sectorielle</w:t>
            </w:r>
          </w:p>
        </w:tc>
        <w:tc>
          <w:tcPr>
            <w:tcW w:w="5953" w:type="dxa"/>
            <w:tcBorders>
              <w:top w:val="single" w:sz="4" w:space="0" w:color="BDD6EE" w:themeColor="accent1" w:themeTint="66"/>
              <w:left w:val="nil"/>
              <w:bottom w:val="nil"/>
              <w:right w:val="single" w:sz="4" w:space="0" w:color="BDD6EE" w:themeColor="accent1" w:themeTint="66"/>
            </w:tcBorders>
          </w:tcPr>
          <w:p w14:paraId="67A364B8" w14:textId="098DB21C" w:rsidR="00B60B64" w:rsidRDefault="00B60B64" w:rsidP="00F27CD3">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Zones d’activités de la Broye (FR)</w:t>
            </w:r>
          </w:p>
        </w:tc>
      </w:tr>
      <w:tr w:rsidR="00B60B64" w14:paraId="78E619BC" w14:textId="4C167D7D" w:rsidTr="00122637">
        <w:tc>
          <w:tcPr>
            <w:cnfStyle w:val="001000000000" w:firstRow="0" w:lastRow="0" w:firstColumn="1" w:lastColumn="0" w:oddVBand="0" w:evenVBand="0" w:oddHBand="0" w:evenHBand="0" w:firstRowFirstColumn="0" w:firstRowLastColumn="0" w:lastRowFirstColumn="0" w:lastRowLastColumn="0"/>
            <w:tcW w:w="1292" w:type="dxa"/>
            <w:vMerge/>
            <w:tcBorders>
              <w:right w:val="nil"/>
            </w:tcBorders>
            <w:vAlign w:val="center"/>
          </w:tcPr>
          <w:p w14:paraId="6A8B3564" w14:textId="011F5BA1" w:rsidR="00B60B64" w:rsidRDefault="00B60B64" w:rsidP="00302E3D">
            <w:pPr>
              <w:tabs>
                <w:tab w:val="left" w:pos="567"/>
                <w:tab w:val="left" w:pos="1701"/>
                <w:tab w:val="left" w:pos="4536"/>
              </w:tabs>
              <w:jc w:val="left"/>
            </w:pPr>
          </w:p>
        </w:tc>
        <w:tc>
          <w:tcPr>
            <w:tcW w:w="1827" w:type="dxa"/>
            <w:tcBorders>
              <w:top w:val="nil"/>
              <w:left w:val="nil"/>
              <w:right w:val="nil"/>
            </w:tcBorders>
            <w:vAlign w:val="center"/>
          </w:tcPr>
          <w:p w14:paraId="798C2B05" w14:textId="223BF68C" w:rsidR="00B60B64" w:rsidRDefault="00B60B64" w:rsidP="00302E3D">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sidRPr="00E60FEA">
              <w:t>Carte de synthèse</w:t>
            </w:r>
          </w:p>
        </w:tc>
        <w:tc>
          <w:tcPr>
            <w:tcW w:w="5953" w:type="dxa"/>
            <w:tcBorders>
              <w:top w:val="nil"/>
              <w:left w:val="nil"/>
              <w:right w:val="single" w:sz="4" w:space="0" w:color="BDD6EE" w:themeColor="accent1" w:themeTint="66"/>
            </w:tcBorders>
            <w:vAlign w:val="center"/>
          </w:tcPr>
          <w:p w14:paraId="115B5C06" w14:textId="7908B406" w:rsidR="00B60B64" w:rsidRDefault="0041108C" w:rsidP="00302E3D">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DEF3C4B" wp14:editId="19D7FC0A">
                  <wp:extent cx="2821850" cy="2511188"/>
                  <wp:effectExtent l="0" t="0" r="0" b="3810"/>
                  <wp:docPr id="16903142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14209" name=""/>
                          <pic:cNvPicPr/>
                        </pic:nvPicPr>
                        <pic:blipFill>
                          <a:blip r:embed="rId44"/>
                          <a:stretch>
                            <a:fillRect/>
                          </a:stretch>
                        </pic:blipFill>
                        <pic:spPr>
                          <a:xfrm>
                            <a:off x="0" y="0"/>
                            <a:ext cx="2849431" cy="2535733"/>
                          </a:xfrm>
                          <a:prstGeom prst="rect">
                            <a:avLst/>
                          </a:prstGeom>
                        </pic:spPr>
                      </pic:pic>
                    </a:graphicData>
                  </a:graphic>
                </wp:inline>
              </w:drawing>
            </w:r>
            <w:r w:rsidR="00842DE4" w:rsidDel="00842DE4">
              <w:rPr>
                <w:noProof/>
              </w:rPr>
              <w:t xml:space="preserve"> </w:t>
            </w:r>
          </w:p>
        </w:tc>
      </w:tr>
    </w:tbl>
    <w:p w14:paraId="47D215BB" w14:textId="77777777" w:rsidR="00064422" w:rsidRDefault="00064422">
      <w:pPr>
        <w:spacing w:after="160" w:line="259" w:lineRule="auto"/>
        <w:jc w:val="left"/>
      </w:pPr>
      <w:r>
        <w:br w:type="page"/>
      </w:r>
    </w:p>
    <w:p w14:paraId="39D8AEA6" w14:textId="587BD60E" w:rsidR="00335A72" w:rsidRDefault="00335A72" w:rsidP="00406E26">
      <w:pPr>
        <w:pStyle w:val="Titre1"/>
      </w:pPr>
      <w:bookmarkStart w:id="1166" w:name="_Toc70488201"/>
      <w:bookmarkStart w:id="1167" w:name="_Toc102659391"/>
      <w:bookmarkStart w:id="1168" w:name="_Toc192146016"/>
      <w:r>
        <w:lastRenderedPageBreak/>
        <w:t>Mobilité</w:t>
      </w:r>
      <w:bookmarkEnd w:id="1166"/>
      <w:bookmarkEnd w:id="1167"/>
      <w:bookmarkEnd w:id="1168"/>
    </w:p>
    <w:p w14:paraId="48B0D911" w14:textId="6C417226" w:rsidR="00160B1D" w:rsidRDefault="00E22716" w:rsidP="00C35958">
      <w:pPr>
        <w:pStyle w:val="Titre2"/>
      </w:pPr>
      <w:bookmarkStart w:id="1169" w:name="_Toc102659392"/>
      <w:bookmarkStart w:id="1170" w:name="_Toc192146017"/>
      <w:bookmarkStart w:id="1171" w:name="_Toc70488202"/>
      <w:r>
        <w:t>4.1</w:t>
      </w:r>
      <w:r>
        <w:tab/>
      </w:r>
      <w:r w:rsidR="00160B1D">
        <w:t>Stratégie mobilité</w:t>
      </w:r>
      <w:bookmarkEnd w:id="1169"/>
      <w:bookmarkEnd w:id="1170"/>
    </w:p>
    <w:p w14:paraId="438434F2" w14:textId="56D706D3" w:rsidR="00160B1D" w:rsidRPr="003906D8" w:rsidRDefault="00160B1D" w:rsidP="00160B1D">
      <w:pPr>
        <w:rPr>
          <w:lang w:val="fr-FR"/>
        </w:rPr>
      </w:pPr>
      <w:r w:rsidRPr="003906D8">
        <w:rPr>
          <w:lang w:val="fr-FR"/>
        </w:rPr>
        <w:t>La stratégie multimodale du P</w:t>
      </w:r>
      <w:r w:rsidR="00D243D0">
        <w:rPr>
          <w:lang w:val="fr-FR"/>
        </w:rPr>
        <w:t xml:space="preserve">lan </w:t>
      </w:r>
      <w:r>
        <w:t>D</w:t>
      </w:r>
      <w:r w:rsidR="00D243D0">
        <w:t xml:space="preserve">irecteur </w:t>
      </w:r>
      <w:r>
        <w:t>R</w:t>
      </w:r>
      <w:r w:rsidR="00D243D0">
        <w:t>égional</w:t>
      </w:r>
      <w:r>
        <w:t xml:space="preserve"> </w:t>
      </w:r>
      <w:r w:rsidRPr="003906D8">
        <w:rPr>
          <w:lang w:val="fr-FR"/>
        </w:rPr>
        <w:t>vise à renforcer l’usage des transports publics et de la mobilité douce en alternative à la mobilité individuelle motorisée. Ce principe de base est complété</w:t>
      </w:r>
      <w:r w:rsidR="000779F7">
        <w:rPr>
          <w:lang w:val="fr-FR"/>
        </w:rPr>
        <w:t xml:space="preserve"> par</w:t>
      </w:r>
      <w:r w:rsidRPr="003906D8">
        <w:rPr>
          <w:lang w:val="fr-FR"/>
        </w:rPr>
        <w:t xml:space="preserve"> une stratégie de mobilité combinée</w:t>
      </w:r>
      <w:ins w:id="1172" w:author="KITTEL Doriane" w:date="2025-03-06T11:55:00Z" w16du:dateUtc="2025-03-06T10:55:00Z">
        <w:r w:rsidR="0057184D">
          <w:rPr>
            <w:lang w:val="fr-FR"/>
          </w:rPr>
          <w:t xml:space="preserve"> et partagée</w:t>
        </w:r>
      </w:ins>
      <w:r w:rsidRPr="003906D8">
        <w:rPr>
          <w:lang w:val="fr-FR"/>
        </w:rPr>
        <w:t xml:space="preserve">. </w:t>
      </w:r>
      <w:r w:rsidR="008F4FB4">
        <w:rPr>
          <w:lang w:val="fr-FR"/>
        </w:rPr>
        <w:t>La</w:t>
      </w:r>
      <w:r w:rsidRPr="003906D8">
        <w:rPr>
          <w:lang w:val="fr-FR"/>
        </w:rPr>
        <w:t xml:space="preserve"> vision de la mobilité multimodale a pour but principal de garantir les déplacements des pendulaires </w:t>
      </w:r>
      <w:r w:rsidR="00B30AEE">
        <w:rPr>
          <w:lang w:val="fr-FR"/>
        </w:rPr>
        <w:t>et des</w:t>
      </w:r>
      <w:r w:rsidRPr="003906D8">
        <w:rPr>
          <w:lang w:val="fr-FR"/>
        </w:rPr>
        <w:t xml:space="preserve"> écoliers en lien avec la desserte des </w:t>
      </w:r>
      <w:r w:rsidR="001879D5">
        <w:rPr>
          <w:lang w:val="fr-FR"/>
        </w:rPr>
        <w:t>centres régionaux</w:t>
      </w:r>
      <w:r w:rsidRPr="003906D8">
        <w:rPr>
          <w:lang w:val="fr-FR"/>
        </w:rPr>
        <w:t>, des zones d’activités et des infrastructures publi</w:t>
      </w:r>
      <w:r w:rsidR="000779F7">
        <w:rPr>
          <w:lang w:val="fr-FR"/>
        </w:rPr>
        <w:t>que</w:t>
      </w:r>
      <w:r w:rsidRPr="003906D8">
        <w:rPr>
          <w:lang w:val="fr-FR"/>
        </w:rPr>
        <w:t>s. Elle est également déclinée pour assurer les déplacements relatifs au</w:t>
      </w:r>
      <w:r w:rsidR="000779F7">
        <w:rPr>
          <w:lang w:val="fr-FR"/>
        </w:rPr>
        <w:t>x</w:t>
      </w:r>
      <w:r w:rsidRPr="003906D8">
        <w:rPr>
          <w:lang w:val="fr-FR"/>
        </w:rPr>
        <w:t xml:space="preserve"> </w:t>
      </w:r>
      <w:r w:rsidR="00544FC5">
        <w:rPr>
          <w:lang w:val="fr-FR"/>
        </w:rPr>
        <w:t xml:space="preserve">achats, </w:t>
      </w:r>
      <w:r w:rsidR="00B66545">
        <w:rPr>
          <w:lang w:val="fr-FR"/>
        </w:rPr>
        <w:t>aux services</w:t>
      </w:r>
      <w:r w:rsidR="00231EA0">
        <w:rPr>
          <w:lang w:val="fr-FR"/>
        </w:rPr>
        <w:t xml:space="preserve">, </w:t>
      </w:r>
      <w:r w:rsidR="00544FC5">
        <w:rPr>
          <w:lang w:val="fr-FR"/>
        </w:rPr>
        <w:t>aux loisirs</w:t>
      </w:r>
      <w:r w:rsidR="00231EA0">
        <w:rPr>
          <w:lang w:val="fr-FR"/>
        </w:rPr>
        <w:t xml:space="preserve"> et au tourisme</w:t>
      </w:r>
      <w:r w:rsidRPr="003906D8">
        <w:rPr>
          <w:lang w:val="fr-FR"/>
        </w:rPr>
        <w:t>.</w:t>
      </w:r>
      <w:r w:rsidR="0001695E">
        <w:rPr>
          <w:lang w:val="fr-FR"/>
        </w:rPr>
        <w:t xml:space="preserve"> </w:t>
      </w:r>
    </w:p>
    <w:p w14:paraId="2FED55DF" w14:textId="681ACDD6" w:rsidR="00160B1D" w:rsidRDefault="00160B1D" w:rsidP="00160B1D">
      <w:r>
        <w:t xml:space="preserve">Ci-après, cette stratégie globale est déclinée pour </w:t>
      </w:r>
      <w:r w:rsidRPr="00B3749F">
        <w:t>c</w:t>
      </w:r>
      <w:r w:rsidRPr="00D717E4">
        <w:t>haque</w:t>
      </w:r>
      <w:r w:rsidR="00B43654">
        <w:rPr>
          <w:lang w:val="fr-FR"/>
        </w:rPr>
        <w:t xml:space="preserve"> </w:t>
      </w:r>
      <w:r w:rsidR="001B762E">
        <w:rPr>
          <w:lang w:val="fr-FR"/>
        </w:rPr>
        <w:t>mode</w:t>
      </w:r>
      <w:r w:rsidRPr="003906D8">
        <w:rPr>
          <w:lang w:val="fr-FR"/>
        </w:rPr>
        <w:t xml:space="preserve"> de trans</w:t>
      </w:r>
      <w:r w:rsidRPr="003906D8">
        <w:t>port</w:t>
      </w:r>
      <w:r w:rsidRPr="003906D8">
        <w:rPr>
          <w:lang w:val="fr-FR"/>
        </w:rPr>
        <w:t xml:space="preserve">. </w:t>
      </w:r>
      <w:r w:rsidR="000779F7">
        <w:rPr>
          <w:lang w:val="fr-FR"/>
        </w:rPr>
        <w:t>Ces stratégies</w:t>
      </w:r>
      <w:r w:rsidRPr="003906D8">
        <w:rPr>
          <w:lang w:val="fr-FR"/>
        </w:rPr>
        <w:t xml:space="preserve"> ont toutes un lien avec le principe du report modal de la voiture vers d’autres modes de transports</w:t>
      </w:r>
      <w:r w:rsidR="004D43D6">
        <w:rPr>
          <w:lang w:val="fr-FR"/>
        </w:rPr>
        <w:t>,</w:t>
      </w:r>
      <w:r w:rsidR="000779F7">
        <w:t xml:space="preserve"> et</w:t>
      </w:r>
      <w:r>
        <w:t xml:space="preserve"> visent à garantir la continuité des réseaux et leur exploitation pour tous les types d’usagers.</w:t>
      </w:r>
      <w:r w:rsidR="0011783F">
        <w:t xml:space="preserve"> De plus, le report </w:t>
      </w:r>
      <w:r w:rsidR="004B689A">
        <w:t xml:space="preserve">modal </w:t>
      </w:r>
      <w:r w:rsidR="00F75C26">
        <w:t>poursuit</w:t>
      </w:r>
      <w:r w:rsidR="0011783F">
        <w:t xml:space="preserve"> une réduction des externalités </w:t>
      </w:r>
      <w:r w:rsidR="00FF5FB1">
        <w:t>négatives de la voiture</w:t>
      </w:r>
      <w:r w:rsidR="0011783F">
        <w:t>, qu</w:t>
      </w:r>
      <w:r w:rsidR="00C22ED8">
        <w:t>’</w:t>
      </w:r>
      <w:r w:rsidR="0011783F">
        <w:t xml:space="preserve">elles soient sociales, économiques ou écologiques. </w:t>
      </w:r>
      <w:r w:rsidR="004D76F7">
        <w:t xml:space="preserve"> En ce sens, ces stratégies </w:t>
      </w:r>
      <w:r w:rsidR="001406AC">
        <w:t>permettront</w:t>
      </w:r>
      <w:r w:rsidR="004D76F7">
        <w:t xml:space="preserve"> un développement territorial favorisant </w:t>
      </w:r>
      <w:r w:rsidR="001406AC">
        <w:t xml:space="preserve">les courtes distances </w:t>
      </w:r>
      <w:r w:rsidR="00E36B22">
        <w:t>pour</w:t>
      </w:r>
      <w:r w:rsidR="001406AC">
        <w:t xml:space="preserve"> les déplacements quotidiens (domicile, emploi, services, loisirs, etc.).</w:t>
      </w:r>
      <w:r w:rsidR="00242167">
        <w:t xml:space="preserve"> </w:t>
      </w:r>
    </w:p>
    <w:p w14:paraId="02C0C4B6" w14:textId="48E905C0" w:rsidR="005037B2" w:rsidRDefault="00CF19F4" w:rsidP="00160B1D">
      <w:pPr>
        <w:rPr>
          <w:ins w:id="1173" w:author="NUOFFER Edouard" w:date="2025-03-17T15:08:00Z" w16du:dateUtc="2025-03-17T14:08:00Z"/>
        </w:rPr>
      </w:pPr>
      <w:r>
        <w:t xml:space="preserve">Etant donné l’aspect intercantonal </w:t>
      </w:r>
      <w:r w:rsidR="00E72DE0">
        <w:t xml:space="preserve">de la mobilité, </w:t>
      </w:r>
      <w:r w:rsidR="008D235C">
        <w:t>les éléments de cadrage du Canton de Vaud sont donnés à titre indicatif. En outre, l</w:t>
      </w:r>
      <w:r w:rsidR="00924565" w:rsidRPr="00117979">
        <w:t xml:space="preserve">es stratégies </w:t>
      </w:r>
      <w:r w:rsidR="0047007D" w:rsidRPr="00117979">
        <w:t xml:space="preserve">par mode du Plan Directeur Régional </w:t>
      </w:r>
      <w:r w:rsidR="001045E7">
        <w:t xml:space="preserve">et </w:t>
      </w:r>
      <w:r w:rsidR="00AE2D2E">
        <w:t>leur mise</w:t>
      </w:r>
      <w:r w:rsidR="001045E7">
        <w:t xml:space="preserve"> en œuvre </w:t>
      </w:r>
      <w:r w:rsidR="00971CFD">
        <w:t>s’insère</w:t>
      </w:r>
      <w:r w:rsidR="00F24947">
        <w:t>nt</w:t>
      </w:r>
      <w:r w:rsidR="00971CFD">
        <w:t xml:space="preserve"> dans le cadre légal défini par la nouvelle loi sur la mobilité du Canton de Fribourg (LMob)</w:t>
      </w:r>
      <w:r w:rsidR="00F24947">
        <w:t xml:space="preserve">. </w:t>
      </w:r>
    </w:p>
    <w:p w14:paraId="4E7064A1" w14:textId="176FC41D" w:rsidR="00A106EF" w:rsidRPr="00FB2550" w:rsidRDefault="00A106EF" w:rsidP="00A106EF">
      <w:pPr>
        <w:pStyle w:val="Titre3"/>
        <w:rPr>
          <w:ins w:id="1174" w:author="NUOFFER Edouard" w:date="2025-03-17T15:08:00Z" w16du:dateUtc="2025-03-17T14:08:00Z"/>
          <w:lang w:val="fr-CH"/>
        </w:rPr>
      </w:pPr>
      <w:ins w:id="1175" w:author="NUOFFER Edouard" w:date="2025-03-17T15:08:00Z" w16du:dateUtc="2025-03-17T14:08:00Z">
        <w:r w:rsidRPr="00FB2550">
          <w:rPr>
            <w:lang w:val="fr-CH"/>
          </w:rPr>
          <w:t>DECISION D’APPROBATION</w:t>
        </w:r>
      </w:ins>
    </w:p>
    <w:p w14:paraId="59338C1E" w14:textId="77777777" w:rsidR="002F2606" w:rsidRDefault="002F2606" w:rsidP="002F2606">
      <w:pPr>
        <w:rPr>
          <w:ins w:id="1176" w:author="NUOFFER Edouard" w:date="2025-03-17T15:11:00Z" w16du:dateUtc="2025-03-17T14:11:00Z"/>
        </w:rPr>
      </w:pPr>
      <w:ins w:id="1177" w:author="NUOFFER Edouard" w:date="2025-03-17T15:11:00Z" w16du:dateUtc="2025-03-17T14:11:00Z">
        <w:r>
          <w:t xml:space="preserve">Dans le cadre de l’arrêté d’approbation du 21 janvier 2025, la DIME a émis les conditions d’approbation suivantes : </w:t>
        </w:r>
      </w:ins>
    </w:p>
    <w:p w14:paraId="299349A5" w14:textId="77777777" w:rsidR="002F2606" w:rsidRDefault="002F2606" w:rsidP="002F2606">
      <w:pPr>
        <w:pStyle w:val="Paragraphedeliste"/>
        <w:numPr>
          <w:ilvl w:val="0"/>
          <w:numId w:val="48"/>
        </w:numPr>
        <w:contextualSpacing w:val="0"/>
        <w:rPr>
          <w:ins w:id="1178" w:author="NUOFFER Edouard" w:date="2025-03-17T15:11:00Z" w16du:dateUtc="2025-03-17T14:11:00Z"/>
          <w:b/>
          <w:bCs/>
          <w:i/>
          <w:iCs/>
        </w:rPr>
      </w:pPr>
      <w:ins w:id="1179" w:author="NUOFFER Edouard" w:date="2025-03-17T15:11:00Z" w16du:dateUtc="2025-03-17T14:11:00Z">
        <w:r w:rsidRPr="004B16D2">
          <w:rPr>
            <w:b/>
            <w:bCs/>
            <w:i/>
            <w:iCs/>
          </w:rPr>
          <w:t>Supprimer les tâches régionales déjà réalisées</w:t>
        </w:r>
      </w:ins>
    </w:p>
    <w:p w14:paraId="127D0441" w14:textId="3C9C3988" w:rsidR="002F2606" w:rsidRDefault="002F2606" w:rsidP="002F2606">
      <w:pPr>
        <w:pStyle w:val="Paragraphedeliste"/>
        <w:contextualSpacing w:val="0"/>
        <w:rPr>
          <w:ins w:id="1180" w:author="NUOFFER Edouard" w:date="2025-03-17T15:11:00Z" w16du:dateUtc="2025-03-17T14:11:00Z"/>
        </w:rPr>
      </w:pPr>
      <w:ins w:id="1181" w:author="NUOFFER Edouard" w:date="2025-03-17T15:11:00Z" w16du:dateUtc="2025-03-17T14:11:00Z">
        <w:r>
          <w:t>L</w:t>
        </w:r>
      </w:ins>
      <w:ins w:id="1182" w:author="NUOFFER Edouard" w:date="2025-03-17T15:19:00Z" w16du:dateUtc="2025-03-17T14:19:00Z">
        <w:r w:rsidR="00862EBF">
          <w:t>es</w:t>
        </w:r>
      </w:ins>
      <w:ins w:id="1183" w:author="NUOFFER Edouard" w:date="2025-03-17T15:11:00Z" w16du:dateUtc="2025-03-17T14:11:00Z">
        <w:r>
          <w:t xml:space="preserve"> tâche</w:t>
        </w:r>
      </w:ins>
      <w:ins w:id="1184" w:author="NUOFFER Edouard" w:date="2025-03-17T15:19:00Z" w16du:dateUtc="2025-03-17T14:19:00Z">
        <w:r w:rsidR="00862EBF">
          <w:t>s</w:t>
        </w:r>
      </w:ins>
      <w:ins w:id="1185" w:author="NUOFFER Edouard" w:date="2025-03-17T15:11:00Z" w16du:dateUtc="2025-03-17T14:11:00Z">
        <w:r>
          <w:t xml:space="preserve"> suivante</w:t>
        </w:r>
      </w:ins>
      <w:ins w:id="1186" w:author="NUOFFER Edouard" w:date="2025-03-17T15:20:00Z" w16du:dateUtc="2025-03-17T14:20:00Z">
        <w:r w:rsidR="00862EBF">
          <w:t>s</w:t>
        </w:r>
      </w:ins>
      <w:ins w:id="1187" w:author="NUOFFER Edouard" w:date="2025-03-17T15:11:00Z" w16du:dateUtc="2025-03-17T14:11:00Z">
        <w:r>
          <w:t xml:space="preserve"> relative</w:t>
        </w:r>
      </w:ins>
      <w:ins w:id="1188" w:author="NUOFFER Edouard" w:date="2025-03-17T15:20:00Z" w16du:dateUtc="2025-03-17T14:20:00Z">
        <w:r w:rsidR="00862EBF">
          <w:t>s</w:t>
        </w:r>
      </w:ins>
      <w:ins w:id="1189" w:author="NUOFFER Edouard" w:date="2025-03-17T15:11:00Z" w16du:dateUtc="2025-03-17T14:11:00Z">
        <w:r>
          <w:t xml:space="preserve"> </w:t>
        </w:r>
      </w:ins>
      <w:ins w:id="1190" w:author="NUOFFER Edouard" w:date="2025-03-17T15:21:00Z" w16du:dateUtc="2025-03-17T14:21:00Z">
        <w:r w:rsidR="00616DC8">
          <w:t>à l’amélioration de la liaison Est-Ouest en transports publics</w:t>
        </w:r>
      </w:ins>
      <w:ins w:id="1191" w:author="NUOFFER Edouard" w:date="2025-03-17T15:11:00Z" w16du:dateUtc="2025-03-17T14:11:00Z">
        <w:r>
          <w:t xml:space="preserve"> ayant déjà été réalisée</w:t>
        </w:r>
      </w:ins>
      <w:ins w:id="1192" w:author="NUOFFER Edouard" w:date="2025-03-17T15:20:00Z" w16du:dateUtc="2025-03-17T14:20:00Z">
        <w:r w:rsidR="00CA2243">
          <w:t>s</w:t>
        </w:r>
      </w:ins>
      <w:ins w:id="1193" w:author="NUOFFER Edouard" w:date="2025-03-17T15:11:00Z" w16du:dateUtc="2025-03-17T14:11:00Z">
        <w:r>
          <w:t xml:space="preserve"> </w:t>
        </w:r>
      </w:ins>
      <w:ins w:id="1194" w:author="NUOFFER Edouard" w:date="2025-03-17T15:20:00Z" w16du:dateUtc="2025-03-17T14:20:00Z">
        <w:r w:rsidR="00CA2243">
          <w:t>ont</w:t>
        </w:r>
      </w:ins>
      <w:ins w:id="1195" w:author="NUOFFER Edouard" w:date="2025-03-17T15:11:00Z" w16du:dateUtc="2025-03-17T14:11:00Z">
        <w:r>
          <w:t xml:space="preserve"> été supprimée</w:t>
        </w:r>
      </w:ins>
      <w:ins w:id="1196" w:author="NUOFFER Edouard" w:date="2025-03-17T15:20:00Z" w16du:dateUtc="2025-03-17T14:20:00Z">
        <w:r w:rsidR="00CA2243">
          <w:t>s</w:t>
        </w:r>
      </w:ins>
      <w:ins w:id="1197" w:author="NUOFFER Edouard" w:date="2025-03-17T15:11:00Z" w16du:dateUtc="2025-03-17T14:11:00Z">
        <w:r>
          <w:t xml:space="preserve"> du volet opérationnel : </w:t>
        </w:r>
      </w:ins>
    </w:p>
    <w:p w14:paraId="6118E5C3" w14:textId="302A27B6" w:rsidR="002F2606" w:rsidRPr="004B16D2" w:rsidRDefault="00616DC8" w:rsidP="002F2606">
      <w:pPr>
        <w:pStyle w:val="Paragraphedeliste"/>
        <w:numPr>
          <w:ilvl w:val="1"/>
          <w:numId w:val="2"/>
        </w:numPr>
        <w:contextualSpacing w:val="0"/>
        <w:rPr>
          <w:ins w:id="1198" w:author="NUOFFER Edouard" w:date="2025-03-17T15:11:00Z" w16du:dateUtc="2025-03-17T14:11:00Z"/>
          <w:u w:val="single"/>
        </w:rPr>
      </w:pPr>
      <w:ins w:id="1199" w:author="NUOFFER Edouard" w:date="2025-03-17T15:21:00Z" w16du:dateUtc="2025-03-17T14:21:00Z">
        <w:r>
          <w:rPr>
            <w:u w:val="single"/>
          </w:rPr>
          <w:t>B</w:t>
        </w:r>
      </w:ins>
      <w:ins w:id="1200" w:author="NUOFFER Edouard" w:date="2025-03-17T15:22:00Z" w16du:dateUtc="2025-03-17T14:22:00Z">
        <w:r w:rsidR="002507FB">
          <w:rPr>
            <w:u w:val="single"/>
          </w:rPr>
          <w:t>2</w:t>
        </w:r>
      </w:ins>
      <w:ins w:id="1201" w:author="NUOFFER Edouard" w:date="2025-03-17T15:11:00Z" w16du:dateUtc="2025-03-17T14:11:00Z">
        <w:r w:rsidR="002F2606" w:rsidRPr="004B16D2">
          <w:rPr>
            <w:u w:val="single"/>
          </w:rPr>
          <w:t> : Tâches</w:t>
        </w:r>
      </w:ins>
      <w:ins w:id="1202" w:author="NUOFFER Edouard" w:date="2025-03-17T15:22:00Z" w16du:dateUtc="2025-03-17T14:22:00Z">
        <w:r>
          <w:rPr>
            <w:u w:val="single"/>
          </w:rPr>
          <w:t xml:space="preserve"> cantonales</w:t>
        </w:r>
      </w:ins>
    </w:p>
    <w:p w14:paraId="133353DE" w14:textId="1115C34E" w:rsidR="002F2606" w:rsidRDefault="002507FB" w:rsidP="002F2606">
      <w:pPr>
        <w:pStyle w:val="Paragraphedeliste"/>
        <w:ind w:left="1440"/>
        <w:contextualSpacing w:val="0"/>
        <w:rPr>
          <w:ins w:id="1203" w:author="NUOFFER Edouard" w:date="2025-03-17T15:23:00Z" w16du:dateUtc="2025-03-17T14:23:00Z"/>
        </w:rPr>
      </w:pPr>
      <w:ins w:id="1204" w:author="NUOFFER Edouard" w:date="2025-03-17T15:22:00Z" w16du:dateUtc="2025-03-17T14:22:00Z">
        <w:r>
          <w:t xml:space="preserve">Réaliser, en collaboration avec la Région, une étude d’opportunité pour la création d’une nouvelle ligne de bus régionale entre Avenches et Estavayer et desservant </w:t>
        </w:r>
      </w:ins>
      <w:ins w:id="1205" w:author="NUOFFER Edouard" w:date="2025-03-17T15:23:00Z" w16du:dateUtc="2025-03-17T14:23:00Z">
        <w:r>
          <w:t>les zones d’activités d’importance cantonale de Domdidier (Commune de Belmont-Broye) et St-Aubin notamment.</w:t>
        </w:r>
      </w:ins>
    </w:p>
    <w:p w14:paraId="316FFDF5" w14:textId="67E10E2B" w:rsidR="002507FB" w:rsidRDefault="002507FB" w:rsidP="002507FB">
      <w:pPr>
        <w:pStyle w:val="Paragraphedeliste"/>
        <w:numPr>
          <w:ilvl w:val="1"/>
          <w:numId w:val="2"/>
        </w:numPr>
        <w:contextualSpacing w:val="0"/>
        <w:rPr>
          <w:ins w:id="1206" w:author="NUOFFER Edouard" w:date="2025-03-17T15:25:00Z" w16du:dateUtc="2025-03-17T14:25:00Z"/>
          <w:u w:val="single"/>
        </w:rPr>
      </w:pPr>
      <w:ins w:id="1207" w:author="NUOFFER Edouard" w:date="2025-03-17T15:23:00Z" w16du:dateUtc="2025-03-17T14:23:00Z">
        <w:r>
          <w:rPr>
            <w:u w:val="single"/>
          </w:rPr>
          <w:t>B2</w:t>
        </w:r>
        <w:r w:rsidRPr="004B16D2">
          <w:rPr>
            <w:u w:val="single"/>
          </w:rPr>
          <w:t> : Tâches</w:t>
        </w:r>
        <w:r>
          <w:rPr>
            <w:u w:val="single"/>
          </w:rPr>
          <w:t xml:space="preserve"> </w:t>
        </w:r>
      </w:ins>
      <w:ins w:id="1208" w:author="NUOFFER Edouard" w:date="2025-03-17T15:25:00Z" w16du:dateUtc="2025-03-17T14:25:00Z">
        <w:r w:rsidR="00E42738">
          <w:rPr>
            <w:u w:val="single"/>
          </w:rPr>
          <w:t>régionales</w:t>
        </w:r>
      </w:ins>
    </w:p>
    <w:p w14:paraId="4284C81B" w14:textId="00AAB721" w:rsidR="00E42738" w:rsidRDefault="00E42738" w:rsidP="00E42738">
      <w:pPr>
        <w:pStyle w:val="Paragraphedeliste"/>
        <w:ind w:left="1440"/>
        <w:contextualSpacing w:val="0"/>
        <w:rPr>
          <w:ins w:id="1209" w:author="NUOFFER Edouard" w:date="2025-03-17T15:28:00Z" w16du:dateUtc="2025-03-17T14:28:00Z"/>
          <w:u w:val="single"/>
        </w:rPr>
      </w:pPr>
      <w:ins w:id="1210" w:author="NUOFFER Edouard" w:date="2025-03-17T15:25:00Z" w16du:dateUtc="2025-03-17T14:25:00Z">
        <w:r>
          <w:rPr>
            <w:u w:val="single"/>
          </w:rPr>
          <w:t>Collaborer avec les Cantons sur l’étude d’opportunité pour la création d’un</w:t>
        </w:r>
      </w:ins>
      <w:ins w:id="1211" w:author="NUOFFER Edouard" w:date="2025-03-17T15:26:00Z" w16du:dateUtc="2025-03-17T14:26:00Z">
        <w:r>
          <w:rPr>
            <w:u w:val="single"/>
          </w:rPr>
          <w:t xml:space="preserve">e nouvelle </w:t>
        </w:r>
        <w:r w:rsidR="00D1133C">
          <w:rPr>
            <w:u w:val="single"/>
          </w:rPr>
          <w:t>ligne de bus entre Avenches</w:t>
        </w:r>
        <w:r w:rsidR="000A651E">
          <w:rPr>
            <w:u w:val="single"/>
          </w:rPr>
          <w:t xml:space="preserve"> à Estavayer pour la desserte des zones d’</w:t>
        </w:r>
      </w:ins>
      <w:ins w:id="1212" w:author="NUOFFER Edouard" w:date="2025-03-17T15:27:00Z" w16du:dateUtc="2025-03-17T14:27:00Z">
        <w:r w:rsidR="000A651E">
          <w:rPr>
            <w:u w:val="single"/>
          </w:rPr>
          <w:t>activités.</w:t>
        </w:r>
      </w:ins>
    </w:p>
    <w:p w14:paraId="1BC7EE99" w14:textId="0FBF5730" w:rsidR="00F92ECD" w:rsidRPr="00BE36AF" w:rsidRDefault="00E160D2" w:rsidP="00E822C3">
      <w:pPr>
        <w:ind w:left="709" w:firstLine="11"/>
        <w:rPr>
          <w:ins w:id="1213" w:author="NUOFFER Edouard" w:date="2025-03-17T15:23:00Z" w16du:dateUtc="2025-03-17T14:23:00Z"/>
        </w:rPr>
      </w:pPr>
      <w:ins w:id="1214" w:author="NUOFFER Edouard" w:date="2025-03-17T15:30:00Z" w16du:dateUtc="2025-03-17T14:30:00Z">
        <w:r>
          <w:t>La conséquence d’identification des secteurs en question</w:t>
        </w:r>
      </w:ins>
      <w:ins w:id="1215" w:author="NUOFFER Edouard" w:date="2025-03-17T15:31:00Z" w16du:dateUtc="2025-03-17T14:31:00Z">
        <w:r w:rsidR="008D31AA">
          <w:t xml:space="preserve"> a ainsi également été supprimée dans le volet opérationnel ainsi que </w:t>
        </w:r>
        <w:r w:rsidR="00154328">
          <w:t>sur la carte de synthèse et la carte sectorielle</w:t>
        </w:r>
      </w:ins>
      <w:ins w:id="1216" w:author="NUOFFER Edouard" w:date="2025-03-17T15:29:00Z" w16du:dateUtc="2025-03-17T14:29:00Z">
        <w:r w:rsidR="001455F6">
          <w:t xml:space="preserve"> </w:t>
        </w:r>
      </w:ins>
      <w:ins w:id="1217" w:author="NUOFFER Edouard" w:date="2025-03-17T15:32:00Z" w16du:dateUtc="2025-03-17T14:32:00Z">
        <w:r w:rsidR="0096675C">
          <w:t>« Réseau régional de transports publics ».</w:t>
        </w:r>
        <w:r w:rsidR="00BB2C96">
          <w:t xml:space="preserve"> </w:t>
        </w:r>
      </w:ins>
      <w:ins w:id="1218" w:author="NUOFFER Edouard" w:date="2025-03-17T15:38:00Z" w16du:dateUtc="2025-03-17T14:38:00Z">
        <w:r w:rsidR="00893500">
          <w:t>Enfin</w:t>
        </w:r>
      </w:ins>
      <w:ins w:id="1219" w:author="NUOFFER Edouard" w:date="2025-03-17T15:32:00Z" w16du:dateUtc="2025-03-17T14:32:00Z">
        <w:r w:rsidR="00BB2C96">
          <w:t>, la fiche d’action liée MOB.A</w:t>
        </w:r>
      </w:ins>
      <w:ins w:id="1220" w:author="NUOFFER Edouard" w:date="2025-03-17T15:33:00Z" w16du:dateUtc="2025-03-17T14:33:00Z">
        <w:r w:rsidR="00BB2C96">
          <w:t xml:space="preserve"> </w:t>
        </w:r>
      </w:ins>
      <w:ins w:id="1221" w:author="NUOFFER Edouard" w:date="2025-03-17T15:35:00Z" w16du:dateUtc="2025-03-17T14:35:00Z">
        <w:r w:rsidR="00EA616C">
          <w:t xml:space="preserve">n’a </w:t>
        </w:r>
        <w:r w:rsidR="00680A28">
          <w:t>plus lieu d’être et a été supprimé</w:t>
        </w:r>
      </w:ins>
      <w:ins w:id="1222" w:author="NUOFFER Edouard" w:date="2025-03-17T15:36:00Z" w16du:dateUtc="2025-03-17T14:36:00Z">
        <w:r w:rsidR="00680A28">
          <w:t>e du volet opérationnel</w:t>
        </w:r>
      </w:ins>
      <w:ins w:id="1223" w:author="NUOFFER Edouard" w:date="2025-03-17T15:38:00Z" w16du:dateUtc="2025-03-17T14:38:00Z">
        <w:r w:rsidR="00893500">
          <w:t>,</w:t>
        </w:r>
      </w:ins>
      <w:ins w:id="1224" w:author="NUOFFER Edouard" w:date="2025-03-17T15:39:00Z" w16du:dateUtc="2025-03-17T14:39:00Z">
        <w:r w:rsidR="00893500">
          <w:t xml:space="preserve"> de mê</w:t>
        </w:r>
        <w:r w:rsidR="00E31EF4">
          <w:t>me que la ligne d’action TP</w:t>
        </w:r>
      </w:ins>
      <w:ins w:id="1225" w:author="NUOFFER Edouard" w:date="2025-03-18T14:31:00Z" w16du:dateUtc="2025-03-18T13:31:00Z">
        <w:r w:rsidR="00862F21">
          <w:t xml:space="preserve"> </w:t>
        </w:r>
      </w:ins>
      <w:ins w:id="1226" w:author="NUOFFER Edouard" w:date="2025-03-17T15:39:00Z" w16du:dateUtc="2025-03-17T14:39:00Z">
        <w:r w:rsidR="00E31EF4">
          <w:t xml:space="preserve">4 </w:t>
        </w:r>
      </w:ins>
      <w:ins w:id="1227" w:author="NUOFFER Edouard" w:date="2025-03-17T15:40:00Z" w16du:dateUtc="2025-03-17T14:40:00Z">
        <w:r w:rsidR="004C003D">
          <w:t xml:space="preserve">y relative </w:t>
        </w:r>
      </w:ins>
      <w:ins w:id="1228" w:author="NUOFFER Edouard" w:date="2025-03-17T15:39:00Z" w16du:dateUtc="2025-03-17T14:39:00Z">
        <w:r w:rsidR="00E31EF4">
          <w:t>dans la vision stratégique</w:t>
        </w:r>
        <w:r w:rsidR="004C003D">
          <w:t>.</w:t>
        </w:r>
      </w:ins>
    </w:p>
    <w:p w14:paraId="6D02EDE8" w14:textId="5D7E6C49" w:rsidR="005F37C8" w:rsidRDefault="00C85609" w:rsidP="005F37C8">
      <w:pPr>
        <w:pStyle w:val="Paragraphedeliste"/>
        <w:numPr>
          <w:ilvl w:val="0"/>
          <w:numId w:val="48"/>
        </w:numPr>
        <w:contextualSpacing w:val="0"/>
        <w:rPr>
          <w:ins w:id="1229" w:author="NUOFFER Edouard" w:date="2025-03-17T15:40:00Z" w16du:dateUtc="2025-03-17T14:40:00Z"/>
          <w:b/>
          <w:bCs/>
          <w:i/>
          <w:iCs/>
        </w:rPr>
      </w:pPr>
      <w:ins w:id="1230" w:author="NUOFFER Edouard" w:date="2025-03-17T15:41:00Z" w16du:dateUtc="2025-03-17T14:41:00Z">
        <w:r>
          <w:rPr>
            <w:b/>
            <w:bCs/>
            <w:i/>
            <w:iCs/>
          </w:rPr>
          <w:t>Traiter la mobilité de loisir de manière distincte d</w:t>
        </w:r>
        <w:r w:rsidR="00CC749D">
          <w:rPr>
            <w:b/>
            <w:bCs/>
            <w:i/>
            <w:iCs/>
          </w:rPr>
          <w:t>e la mobilité quotidienne et indiquer que le plan direc</w:t>
        </w:r>
      </w:ins>
      <w:ins w:id="1231" w:author="NUOFFER Edouard" w:date="2025-03-17T15:42:00Z" w16du:dateUtc="2025-03-17T14:42:00Z">
        <w:r w:rsidR="00CC749D">
          <w:rPr>
            <w:b/>
            <w:bCs/>
            <w:i/>
            <w:iCs/>
          </w:rPr>
          <w:t>t</w:t>
        </w:r>
      </w:ins>
      <w:ins w:id="1232" w:author="NUOFFER Edouard" w:date="2025-03-17T15:41:00Z" w16du:dateUtc="2025-03-17T14:41:00Z">
        <w:r w:rsidR="00CC749D">
          <w:rPr>
            <w:b/>
            <w:bCs/>
            <w:i/>
            <w:iCs/>
          </w:rPr>
          <w:t>eur régional</w:t>
        </w:r>
      </w:ins>
      <w:ins w:id="1233" w:author="NUOFFER Edouard" w:date="2025-03-17T15:42:00Z" w16du:dateUtc="2025-03-17T14:42:00Z">
        <w:r w:rsidR="0006798B">
          <w:rPr>
            <w:b/>
            <w:bCs/>
            <w:i/>
            <w:iCs/>
          </w:rPr>
          <w:t xml:space="preserve"> reprend la planification cantonale existante qui fait l’objet d’une révision.</w:t>
        </w:r>
      </w:ins>
    </w:p>
    <w:p w14:paraId="246DE07C" w14:textId="5773BCEA" w:rsidR="005F37C8" w:rsidRDefault="004C13C3" w:rsidP="005F37C8">
      <w:pPr>
        <w:pStyle w:val="Paragraphedeliste"/>
        <w:contextualSpacing w:val="0"/>
        <w:rPr>
          <w:ins w:id="1234" w:author="NUOFFER Edouard" w:date="2025-03-17T15:58:00Z" w16du:dateUtc="2025-03-17T14:58:00Z"/>
        </w:rPr>
      </w:pPr>
      <w:ins w:id="1235" w:author="NUOFFER Edouard" w:date="2025-03-17T15:46:00Z" w16du:dateUtc="2025-03-17T14:46:00Z">
        <w:r>
          <w:t>Le PDR ne trait</w:t>
        </w:r>
        <w:r w:rsidR="00385774">
          <w:t>ant</w:t>
        </w:r>
        <w:r>
          <w:t xml:space="preserve"> pas </w:t>
        </w:r>
        <w:r w:rsidR="00385774">
          <w:t xml:space="preserve">du tourisme d’une part et </w:t>
        </w:r>
      </w:ins>
      <w:ins w:id="1236" w:author="NUOFFER Edouard" w:date="2025-03-17T15:47:00Z" w16du:dateUtc="2025-03-17T14:47:00Z">
        <w:r w:rsidR="00385774">
          <w:t>la mobilité de loisir étant complémentaire à la mobilité quotidienne</w:t>
        </w:r>
        <w:r w:rsidR="00FD4577">
          <w:t xml:space="preserve">, d’autre part, </w:t>
        </w:r>
      </w:ins>
      <w:ins w:id="1237" w:author="NUOFFER Edouard" w:date="2025-03-17T15:48:00Z" w16du:dateUtc="2025-03-17T14:48:00Z">
        <w:r w:rsidR="00954FC8">
          <w:t xml:space="preserve">la séparation comme demandée n’as </w:t>
        </w:r>
      </w:ins>
      <w:ins w:id="1238" w:author="NUOFFER Edouard" w:date="2025-03-17T15:50:00Z" w16du:dateUtc="2025-03-17T14:50:00Z">
        <w:r w:rsidR="008A275A">
          <w:t xml:space="preserve">pas </w:t>
        </w:r>
      </w:ins>
      <w:ins w:id="1239" w:author="NUOFFER Edouard" w:date="2025-03-17T15:48:00Z" w16du:dateUtc="2025-03-17T14:48:00Z">
        <w:r w:rsidR="00991D9B">
          <w:t>été appliquée.</w:t>
        </w:r>
      </w:ins>
      <w:ins w:id="1240" w:author="NUOFFER Edouard" w:date="2025-03-17T15:49:00Z" w16du:dateUtc="2025-03-17T14:49:00Z">
        <w:r w:rsidR="000C4D8C">
          <w:t xml:space="preserve"> Seul un traitement distinct</w:t>
        </w:r>
        <w:r w:rsidR="00E4690E">
          <w:t xml:space="preserve"> entre le vélo et les piétons est fait, comme cala toujours été le cas.</w:t>
        </w:r>
      </w:ins>
      <w:ins w:id="1241" w:author="NUOFFER Edouard" w:date="2025-03-17T15:51:00Z" w16du:dateUtc="2025-03-17T14:51:00Z">
        <w:r w:rsidR="008A275A">
          <w:t xml:space="preserve"> Effectivement, </w:t>
        </w:r>
      </w:ins>
      <w:ins w:id="1242" w:author="NUOFFER Edouard" w:date="2025-03-17T15:52:00Z" w16du:dateUtc="2025-03-17T14:52:00Z">
        <w:r w:rsidR="00194EF1">
          <w:t xml:space="preserve">après </w:t>
        </w:r>
        <w:r w:rsidR="00194EF1">
          <w:lastRenderedPageBreak/>
          <w:t xml:space="preserve">discussion </w:t>
        </w:r>
        <w:r w:rsidR="00574303">
          <w:t xml:space="preserve">avec le Service de la mobilité, ce dernier, dans sa réponse du 28 février 2025, </w:t>
        </w:r>
      </w:ins>
      <w:ins w:id="1243" w:author="NUOFFER Edouard" w:date="2025-03-17T15:53:00Z" w16du:dateUtc="2025-03-17T14:53:00Z">
        <w:r w:rsidR="00971303">
          <w:t>précise qu’il n’y a pas besoin de séparer d’avantage les parties quot</w:t>
        </w:r>
        <w:r w:rsidR="00F23A44">
          <w:t>idiennes de celles concernant les loisirs. Pour autant</w:t>
        </w:r>
      </w:ins>
      <w:ins w:id="1244" w:author="NUOFFER Edouard" w:date="2025-03-17T15:54:00Z" w16du:dateUtc="2025-03-17T14:54:00Z">
        <w:r w:rsidR="00F23A44">
          <w:t>, il s’agira</w:t>
        </w:r>
        <w:r w:rsidR="00C740AA">
          <w:t>it d’expliquer pourquoi le PDR traite du cyclotourisme</w:t>
        </w:r>
        <w:r w:rsidR="008353D5">
          <w:t>, en intégrant les propo</w:t>
        </w:r>
      </w:ins>
      <w:ins w:id="1245" w:author="NUOFFER Edouard" w:date="2025-03-17T15:55:00Z" w16du:dateUtc="2025-03-17T14:55:00Z">
        <w:r w:rsidR="008353D5">
          <w:t>sitions de SuisseMobile et du canton, sans</w:t>
        </w:r>
        <w:r w:rsidR="00B13556">
          <w:t xml:space="preserve"> pour autant proposer de lignes d’actions. Les compléments </w:t>
        </w:r>
      </w:ins>
      <w:ins w:id="1246" w:author="NUOFFER Edouard" w:date="2025-03-17T15:56:00Z" w16du:dateUtc="2025-03-17T14:56:00Z">
        <w:r w:rsidR="0099117E">
          <w:t xml:space="preserve">et précisions </w:t>
        </w:r>
      </w:ins>
      <w:ins w:id="1247" w:author="NUOFFER Edouard" w:date="2025-03-17T15:55:00Z" w16du:dateUtc="2025-03-17T14:55:00Z">
        <w:r w:rsidR="00B13556">
          <w:t>nécessaires ont été ajoutés</w:t>
        </w:r>
      </w:ins>
      <w:ins w:id="1248" w:author="NUOFFER Edouard" w:date="2025-03-17T15:56:00Z" w16du:dateUtc="2025-03-17T14:56:00Z">
        <w:r w:rsidR="0099117E">
          <w:t xml:space="preserve"> dans la vision stratégique</w:t>
        </w:r>
        <w:r w:rsidR="007E7EE7">
          <w:t xml:space="preserve"> et le présent rapport explicatif</w:t>
        </w:r>
      </w:ins>
      <w:ins w:id="1249" w:author="NUOFFER Edouard" w:date="2025-03-17T15:58:00Z" w16du:dateUtc="2025-03-17T14:58:00Z">
        <w:r w:rsidR="005C46EC">
          <w:t xml:space="preserve">, à savoir que le </w:t>
        </w:r>
      </w:ins>
      <w:ins w:id="1250" w:author="NUOFFER Edouard" w:date="2025-03-17T15:59:00Z" w16du:dateUtc="2025-03-17T14:59:00Z">
        <w:r w:rsidR="00A95C77">
          <w:t>cyclotourisme</w:t>
        </w:r>
      </w:ins>
      <w:ins w:id="1251" w:author="NUOFFER Edouard" w:date="2025-03-17T15:58:00Z" w16du:dateUtc="2025-03-17T14:58:00Z">
        <w:r w:rsidR="005C46EC">
          <w:t xml:space="preserve"> est important dans le cadre du développement des rives des l</w:t>
        </w:r>
      </w:ins>
      <w:ins w:id="1252" w:author="NUOFFER Edouard" w:date="2025-03-17T15:59:00Z" w16du:dateUtc="2025-03-17T14:59:00Z">
        <w:r w:rsidR="00A95C77">
          <w:t>acs.</w:t>
        </w:r>
      </w:ins>
    </w:p>
    <w:p w14:paraId="51478DE1" w14:textId="449D50CB" w:rsidR="00A66E0F" w:rsidRDefault="00A95C77" w:rsidP="005F37C8">
      <w:pPr>
        <w:pStyle w:val="Paragraphedeliste"/>
        <w:contextualSpacing w:val="0"/>
        <w:rPr>
          <w:ins w:id="1253" w:author="NUOFFER Edouard" w:date="2025-03-17T15:40:00Z" w16du:dateUtc="2025-03-17T14:40:00Z"/>
        </w:rPr>
      </w:pPr>
      <w:ins w:id="1254" w:author="NUOFFER Edouard" w:date="2025-03-17T15:59:00Z" w16du:dateUtc="2025-03-17T14:59:00Z">
        <w:r>
          <w:t xml:space="preserve">Concernant la reprise </w:t>
        </w:r>
        <w:r w:rsidR="00AA573D">
          <w:t xml:space="preserve">de la planification cantonale et l’indication </w:t>
        </w:r>
      </w:ins>
      <w:ins w:id="1255" w:author="NUOFFER Edouard" w:date="2025-03-17T16:00:00Z" w16du:dateUtc="2025-03-17T15:00:00Z">
        <w:r w:rsidR="0065305E">
          <w:t xml:space="preserve">qu’elle fait l’objet d’une révision, cela a bien </w:t>
        </w:r>
        <w:r w:rsidR="00FF1162">
          <w:t>été</w:t>
        </w:r>
        <w:r w:rsidR="0065305E">
          <w:t xml:space="preserve"> intégré dans la vision stratégique</w:t>
        </w:r>
        <w:r w:rsidR="00FF1162">
          <w:t xml:space="preserve"> et le présent rapport explicatif.</w:t>
        </w:r>
      </w:ins>
    </w:p>
    <w:p w14:paraId="5BD36DC6" w14:textId="0230BC5A" w:rsidR="00195E30" w:rsidRDefault="0068215B" w:rsidP="00195E30">
      <w:pPr>
        <w:pStyle w:val="Paragraphedeliste"/>
        <w:numPr>
          <w:ilvl w:val="0"/>
          <w:numId w:val="48"/>
        </w:numPr>
        <w:contextualSpacing w:val="0"/>
        <w:rPr>
          <w:ins w:id="1256" w:author="NUOFFER Edouard" w:date="2025-03-17T16:01:00Z" w16du:dateUtc="2025-03-17T15:01:00Z"/>
          <w:b/>
          <w:bCs/>
          <w:i/>
          <w:iCs/>
        </w:rPr>
      </w:pPr>
      <w:ins w:id="1257" w:author="NUOFFER Edouard" w:date="2025-03-17T16:01:00Z" w16du:dateUtc="2025-03-17T15:01:00Z">
        <w:r>
          <w:rPr>
            <w:b/>
            <w:bCs/>
            <w:i/>
            <w:iCs/>
          </w:rPr>
          <w:t xml:space="preserve">Reprendre cartographiquement les planifications de mobilité </w:t>
        </w:r>
      </w:ins>
      <w:ins w:id="1258" w:author="NUOFFER Edouard" w:date="2025-03-17T16:02:00Z" w16du:dateUtc="2025-03-17T15:02:00Z">
        <w:r>
          <w:rPr>
            <w:b/>
            <w:bCs/>
            <w:i/>
            <w:iCs/>
          </w:rPr>
          <w:t>douce de loisir</w:t>
        </w:r>
      </w:ins>
      <w:ins w:id="1259" w:author="NUOFFER Edouard" w:date="2025-03-18T14:08:00Z" w16du:dateUtc="2025-03-18T13:08:00Z">
        <w:r w:rsidR="00540DF9">
          <w:rPr>
            <w:b/>
            <w:bCs/>
            <w:i/>
            <w:iCs/>
          </w:rPr>
          <w:t>s</w:t>
        </w:r>
      </w:ins>
      <w:ins w:id="1260" w:author="NUOFFER Edouard" w:date="2025-03-17T16:02:00Z" w16du:dateUtc="2025-03-17T15:02:00Z">
        <w:r>
          <w:rPr>
            <w:b/>
            <w:bCs/>
            <w:i/>
            <w:iCs/>
          </w:rPr>
          <w:t xml:space="preserve"> (carte sectorielle ou carte de synthèse).</w:t>
        </w:r>
      </w:ins>
    </w:p>
    <w:p w14:paraId="4453CE60" w14:textId="3AFC7444" w:rsidR="002507FB" w:rsidRDefault="00FB45AF" w:rsidP="00B403DF">
      <w:pPr>
        <w:ind w:left="709"/>
        <w:rPr>
          <w:ins w:id="1261" w:author="NUOFFER Edouard" w:date="2025-03-18T14:09:00Z" w16du:dateUtc="2025-03-18T13:09:00Z"/>
        </w:rPr>
      </w:pPr>
      <w:ins w:id="1262" w:author="NUOFFER Edouard" w:date="2025-03-17T16:04:00Z" w16du:dateUtc="2025-03-17T15:04:00Z">
        <w:r>
          <w:t>Cela concerne</w:t>
        </w:r>
        <w:r w:rsidR="007948CB">
          <w:t xml:space="preserve"> les itinéraires de cyclotourisme, les chemins de randonnée</w:t>
        </w:r>
      </w:ins>
      <w:ins w:id="1263" w:author="NUOFFER Edouard" w:date="2025-03-17T16:05:00Z" w16du:dateUtc="2025-03-17T15:05:00Z">
        <w:r w:rsidR="007948CB">
          <w:t xml:space="preserve"> pédestre ainsi que le VTT. Concernant le cyclotourisme, </w:t>
        </w:r>
        <w:r w:rsidR="00B403DF">
          <w:t>les itinéraires figurent déjà sur les cartes sectorielles Vélo et Rives des lacs</w:t>
        </w:r>
      </w:ins>
      <w:ins w:id="1264" w:author="NUOFFER Edouard" w:date="2025-03-17T16:06:00Z" w16du:dateUtc="2025-03-17T15:06:00Z">
        <w:r w:rsidR="00B403DF">
          <w:t xml:space="preserve"> ai</w:t>
        </w:r>
        <w:r w:rsidR="00DA0CDC">
          <w:t>nsi que la carte de synthèse. Les chemins de randonnée pédestre, quant à eux, figurent en partie sur la carte sectorielle Rives des lacs.</w:t>
        </w:r>
      </w:ins>
      <w:ins w:id="1265" w:author="NUOFFER Edouard" w:date="2025-03-17T16:07:00Z" w16du:dateUtc="2025-03-17T15:07:00Z">
        <w:r w:rsidR="0093745D">
          <w:t xml:space="preserve"> Une carte complète de ces chemins a été intégrée dans le présent rapport explicatif</w:t>
        </w:r>
        <w:r w:rsidR="002126D3">
          <w:t xml:space="preserve"> pour répon</w:t>
        </w:r>
      </w:ins>
      <w:ins w:id="1266" w:author="NUOFFER Edouard" w:date="2025-03-17T16:08:00Z" w16du:dateUtc="2025-03-17T15:08:00Z">
        <w:r w:rsidR="002126D3">
          <w:t xml:space="preserve">dre à l’exigence du PDCant mais ne fait pas l’objet d’une carte sectorielle </w:t>
        </w:r>
        <w:r w:rsidR="00D01C22">
          <w:t>propre ou de reprise su</w:t>
        </w:r>
      </w:ins>
      <w:ins w:id="1267" w:author="NUOFFER Edouard" w:date="2025-03-17T16:09:00Z" w16du:dateUtc="2025-03-17T15:09:00Z">
        <w:r w:rsidR="00D01C22">
          <w:t>r la carte de synthèse puisque le PDR ne traite pas du tourisme.</w:t>
        </w:r>
        <w:r w:rsidR="0041120B">
          <w:t xml:space="preserve"> E</w:t>
        </w:r>
      </w:ins>
      <w:ins w:id="1268" w:author="NUOFFER Edouard" w:date="2025-03-17T16:10:00Z" w16du:dateUtc="2025-03-17T15:10:00Z">
        <w:r w:rsidR="007A563C">
          <w:t>n</w:t>
        </w:r>
      </w:ins>
      <w:ins w:id="1269" w:author="NUOFFER Edouard" w:date="2025-03-17T16:09:00Z" w16du:dateUtc="2025-03-17T15:09:00Z">
        <w:r w:rsidR="0041120B">
          <w:t xml:space="preserve">fin pour le VTT, comme le PDR le mentionnait déjà, </w:t>
        </w:r>
        <w:r w:rsidR="007A563C">
          <w:t>la planification c</w:t>
        </w:r>
      </w:ins>
      <w:ins w:id="1270" w:author="NUOFFER Edouard" w:date="2025-03-17T16:10:00Z" w16du:dateUtc="2025-03-17T15:10:00Z">
        <w:r w:rsidR="007A563C">
          <w:t>antonale en la matière est en cours d’élaboration</w:t>
        </w:r>
        <w:r w:rsidR="004225F3">
          <w:t xml:space="preserve">, il n’y ainsi aucune </w:t>
        </w:r>
      </w:ins>
      <w:ins w:id="1271" w:author="NUOFFER Edouard" w:date="2025-03-17T16:11:00Z" w16du:dateUtc="2025-03-17T15:11:00Z">
        <w:r w:rsidR="00E25A15">
          <w:t>adaptation</w:t>
        </w:r>
      </w:ins>
      <w:ins w:id="1272" w:author="NUOFFER Edouard" w:date="2025-03-17T16:10:00Z" w16du:dateUtc="2025-03-17T15:10:00Z">
        <w:r w:rsidR="004225F3">
          <w:t xml:space="preserve"> à ce niveau.</w:t>
        </w:r>
      </w:ins>
    </w:p>
    <w:p w14:paraId="5EEC92DB" w14:textId="51422E6A" w:rsidR="00540DF9" w:rsidRDefault="003E36C2" w:rsidP="00540DF9">
      <w:pPr>
        <w:pStyle w:val="Paragraphedeliste"/>
        <w:numPr>
          <w:ilvl w:val="0"/>
          <w:numId w:val="48"/>
        </w:numPr>
        <w:contextualSpacing w:val="0"/>
        <w:rPr>
          <w:ins w:id="1273" w:author="NUOFFER Edouard" w:date="2025-03-18T14:09:00Z" w16du:dateUtc="2025-03-18T13:09:00Z"/>
          <w:b/>
          <w:bCs/>
          <w:i/>
          <w:iCs/>
        </w:rPr>
      </w:pPr>
      <w:ins w:id="1274" w:author="NUOFFER Edouard" w:date="2025-03-18T14:14:00Z" w16du:dateUtc="2025-03-18T13:14:00Z">
        <w:r>
          <w:rPr>
            <w:b/>
            <w:bCs/>
            <w:i/>
            <w:iCs/>
          </w:rPr>
          <w:t>Concordance</w:t>
        </w:r>
      </w:ins>
      <w:ins w:id="1275" w:author="NUOFFER Edouard" w:date="2025-03-18T14:09:00Z" w16du:dateUtc="2025-03-18T13:09:00Z">
        <w:r w:rsidR="00540DF9">
          <w:rPr>
            <w:b/>
            <w:bCs/>
            <w:i/>
            <w:iCs/>
          </w:rPr>
          <w:t xml:space="preserve"> avec le PDR </w:t>
        </w:r>
        <w:r w:rsidR="00452A14">
          <w:rPr>
            <w:b/>
            <w:bCs/>
            <w:i/>
            <w:iCs/>
          </w:rPr>
          <w:t>de la Broye-Vully (VD)</w:t>
        </w:r>
      </w:ins>
    </w:p>
    <w:p w14:paraId="736D12C6" w14:textId="43C2A0B6" w:rsidR="00452A14" w:rsidRPr="00B04EC5" w:rsidRDefault="00B04EC5" w:rsidP="00A369C2">
      <w:pPr>
        <w:pStyle w:val="Paragraphedeliste"/>
        <w:numPr>
          <w:ilvl w:val="1"/>
          <w:numId w:val="2"/>
        </w:numPr>
        <w:ind w:left="1134"/>
        <w:contextualSpacing w:val="0"/>
        <w:rPr>
          <w:ins w:id="1276" w:author="NUOFFER Edouard" w:date="2025-03-18T14:11:00Z" w16du:dateUtc="2025-03-18T13:11:00Z"/>
        </w:rPr>
      </w:pPr>
      <w:ins w:id="1277" w:author="NUOFFER Edouard" w:date="2025-03-18T14:11:00Z" w16du:dateUtc="2025-03-18T13:11:00Z">
        <w:r>
          <w:t>Suppression de la ligne d’action TP</w:t>
        </w:r>
        <w:r w:rsidR="000E450A">
          <w:t xml:space="preserve"> </w:t>
        </w:r>
        <w:r>
          <w:t>4 dans la vision stratégique (telle que mentionnée précédemment) ;</w:t>
        </w:r>
      </w:ins>
    </w:p>
    <w:p w14:paraId="69E88727" w14:textId="64814E66" w:rsidR="00B04EC5" w:rsidRPr="007F2238" w:rsidRDefault="00B04EC5" w:rsidP="00A369C2">
      <w:pPr>
        <w:pStyle w:val="Paragraphedeliste"/>
        <w:numPr>
          <w:ilvl w:val="1"/>
          <w:numId w:val="2"/>
        </w:numPr>
        <w:ind w:left="1134"/>
        <w:contextualSpacing w:val="0"/>
        <w:rPr>
          <w:ins w:id="1278" w:author="NUOFFER Edouard" w:date="2025-03-18T14:17:00Z" w16du:dateUtc="2025-03-18T13:17:00Z"/>
        </w:rPr>
      </w:pPr>
      <w:ins w:id="1279" w:author="NUOFFER Edouard" w:date="2025-03-18T14:11:00Z" w16du:dateUtc="2025-03-18T13:11:00Z">
        <w:r>
          <w:t>Suppression de la ligne d’action TIM</w:t>
        </w:r>
        <w:r w:rsidR="000E450A">
          <w:t xml:space="preserve"> 4</w:t>
        </w:r>
      </w:ins>
      <w:ins w:id="1280" w:author="NUOFFER Edouard" w:date="2025-03-18T14:12:00Z" w16du:dateUtc="2025-03-18T13:12:00Z">
        <w:r w:rsidR="00AE4568">
          <w:t xml:space="preserve"> </w:t>
        </w:r>
        <w:r w:rsidR="00F148AC">
          <w:t>dans la vision stratégique</w:t>
        </w:r>
      </w:ins>
      <w:ins w:id="1281" w:author="NUOFFER Edouard" w:date="2025-03-18T14:17:00Z" w16du:dateUtc="2025-03-18T13:17:00Z">
        <w:r w:rsidR="0064251C">
          <w:t xml:space="preserve"> puisque l’étude a été réalisée</w:t>
        </w:r>
        <w:r w:rsidR="007F2238">
          <w:t>.</w:t>
        </w:r>
      </w:ins>
    </w:p>
    <w:p w14:paraId="677AE494" w14:textId="126D5455" w:rsidR="007F2238" w:rsidRPr="007F2238" w:rsidRDefault="00860248" w:rsidP="00A369C2">
      <w:pPr>
        <w:pStyle w:val="Paragraphedeliste"/>
        <w:numPr>
          <w:ilvl w:val="1"/>
          <w:numId w:val="2"/>
        </w:numPr>
        <w:ind w:left="1134"/>
        <w:contextualSpacing w:val="0"/>
        <w:rPr>
          <w:ins w:id="1282" w:author="NUOFFER Edouard" w:date="2025-03-18T14:09:00Z" w16du:dateUtc="2025-03-18T13:09:00Z"/>
        </w:rPr>
      </w:pPr>
      <w:ins w:id="1283" w:author="NUOFFER Edouard" w:date="2025-03-18T14:18:00Z" w16du:dateUtc="2025-03-18T13:18:00Z">
        <w:r>
          <w:t xml:space="preserve">Suppression de la ligne d’action TIM 3 et adaptation de TIM 2 dans la vision stratégique : </w:t>
        </w:r>
      </w:ins>
      <w:ins w:id="1284" w:author="NUOFFER Edouard" w:date="2025-03-18T14:19:00Z" w16du:dateUtc="2025-03-18T13:19:00Z">
        <w:r w:rsidR="00984283">
          <w:t>conformément au thème</w:t>
        </w:r>
      </w:ins>
      <w:ins w:id="1285" w:author="NUOFFER Edouard" w:date="2025-03-18T14:20:00Z" w16du:dateUtc="2025-03-18T13:20:00Z">
        <w:r w:rsidR="00984283">
          <w:t xml:space="preserve"> T202</w:t>
        </w:r>
        <w:r w:rsidR="004F4027">
          <w:t xml:space="preserve"> du PDCant,</w:t>
        </w:r>
      </w:ins>
      <w:ins w:id="1286" w:author="NUOFFER Edouard" w:date="2025-03-18T14:21:00Z" w16du:dateUtc="2025-03-18T13:21:00Z">
        <w:r w:rsidR="00791D7E">
          <w:t xml:space="preserve"> </w:t>
        </w:r>
      </w:ins>
      <w:ins w:id="1287" w:author="NUOFFER Edouard" w:date="2025-03-18T14:22:00Z" w16du:dateUtc="2025-03-18T13:22:00Z">
        <w:r w:rsidR="00E91CDF">
          <w:t>les tâches</w:t>
        </w:r>
        <w:r w:rsidR="00B84577">
          <w:t xml:space="preserve"> sont plutôt de compétence communale et cantonale et où</w:t>
        </w:r>
      </w:ins>
      <w:ins w:id="1288" w:author="NUOFFER Edouard" w:date="2025-03-18T14:20:00Z" w16du:dateUtc="2025-03-18T13:20:00Z">
        <w:r w:rsidR="004F4027">
          <w:t xml:space="preserve"> les tâches régionales </w:t>
        </w:r>
      </w:ins>
      <w:ins w:id="1289" w:author="NUOFFER Edouard" w:date="2025-03-18T14:23:00Z" w16du:dateUtc="2025-03-18T13:23:00Z">
        <w:r w:rsidR="00B84577">
          <w:t>ne</w:t>
        </w:r>
      </w:ins>
      <w:ins w:id="1290" w:author="NUOFFER Edouard" w:date="2025-03-18T14:20:00Z" w16du:dateUtc="2025-03-18T13:20:00Z">
        <w:r w:rsidR="004F4027">
          <w:t xml:space="preserve"> concerne </w:t>
        </w:r>
      </w:ins>
      <w:ins w:id="1291" w:author="NUOFFER Edouard" w:date="2025-03-18T14:23:00Z" w16du:dateUtc="2025-03-18T13:23:00Z">
        <w:r w:rsidR="00B84577">
          <w:t>que l’identification</w:t>
        </w:r>
      </w:ins>
      <w:ins w:id="1292" w:author="NUOFFER Edouard" w:date="2025-03-18T14:20:00Z" w16du:dateUtc="2025-03-18T13:20:00Z">
        <w:r w:rsidR="005B653C">
          <w:t xml:space="preserve"> </w:t>
        </w:r>
      </w:ins>
      <w:ins w:id="1293" w:author="NUOFFER Edouard" w:date="2025-03-18T14:23:00Z" w16du:dateUtc="2025-03-18T13:23:00Z">
        <w:r w:rsidR="00B84577">
          <w:t xml:space="preserve">des </w:t>
        </w:r>
      </w:ins>
      <w:ins w:id="1294" w:author="NUOFFER Edouard" w:date="2025-03-18T14:20:00Z" w16du:dateUtc="2025-03-18T13:20:00Z">
        <w:r w:rsidR="005B653C">
          <w:t xml:space="preserve"> mesures nécessaire pour adapter le </w:t>
        </w:r>
      </w:ins>
      <w:ins w:id="1295" w:author="NUOFFER Edouard" w:date="2025-03-18T14:21:00Z" w16du:dateUtc="2025-03-18T13:21:00Z">
        <w:r w:rsidR="005B653C">
          <w:t>réseau routier</w:t>
        </w:r>
      </w:ins>
      <w:ins w:id="1296" w:author="NUOFFER Edouard" w:date="2025-03-18T14:23:00Z" w16du:dateUtc="2025-03-18T13:23:00Z">
        <w:r w:rsidR="00B84577">
          <w:t xml:space="preserve">. </w:t>
        </w:r>
        <w:r w:rsidR="00715462">
          <w:t>Ainsi, la Région accompagnera les communes dans le</w:t>
        </w:r>
      </w:ins>
      <w:ins w:id="1297" w:author="NUOFFER Edouard" w:date="2025-03-18T14:24:00Z" w16du:dateUtc="2025-03-18T13:24:00Z">
        <w:r w:rsidR="00715462">
          <w:t>urs</w:t>
        </w:r>
      </w:ins>
      <w:ins w:id="1298" w:author="NUOFFER Edouard" w:date="2025-03-18T14:23:00Z" w16du:dateUtc="2025-03-18T13:23:00Z">
        <w:r w:rsidR="00715462">
          <w:t xml:space="preserve"> études de mobilité</w:t>
        </w:r>
      </w:ins>
      <w:ins w:id="1299" w:author="NUOFFER Edouard" w:date="2025-03-18T14:24:00Z" w16du:dateUtc="2025-03-18T13:24:00Z">
        <w:r w:rsidR="004F5166">
          <w:t>, en collaboration avec le canton</w:t>
        </w:r>
        <w:r w:rsidR="003B4FFE">
          <w:t>, mais n</w:t>
        </w:r>
      </w:ins>
      <w:ins w:id="1300" w:author="NUOFFER Edouard" w:date="2025-03-18T14:25:00Z" w16du:dateUtc="2025-03-18T13:25:00Z">
        <w:r w:rsidR="003B4FFE">
          <w:t>’aura plus pour tâche de les réaliser.</w:t>
        </w:r>
      </w:ins>
    </w:p>
    <w:p w14:paraId="42892796" w14:textId="77777777" w:rsidR="00540DF9" w:rsidRDefault="00540DF9" w:rsidP="00B403DF">
      <w:pPr>
        <w:ind w:left="709"/>
        <w:rPr>
          <w:ins w:id="1301" w:author="NUOFFER Edouard" w:date="2025-03-17T15:11:00Z" w16du:dateUtc="2025-03-17T14:11:00Z"/>
        </w:rPr>
      </w:pPr>
    </w:p>
    <w:p w14:paraId="15EC2310" w14:textId="77777777" w:rsidR="00A106EF" w:rsidRPr="00117979" w:rsidRDefault="00A106EF" w:rsidP="00160B1D"/>
    <w:p w14:paraId="3F042241" w14:textId="1B04456C" w:rsidR="004E7379" w:rsidRDefault="00620C37" w:rsidP="00C35958">
      <w:pPr>
        <w:pStyle w:val="Titre2"/>
      </w:pPr>
      <w:bookmarkStart w:id="1302" w:name="_Toc102659393"/>
      <w:bookmarkStart w:id="1303" w:name="_Toc192146018"/>
      <w:r>
        <w:t xml:space="preserve">4.2 </w:t>
      </w:r>
      <w:r>
        <w:tab/>
      </w:r>
      <w:r w:rsidR="004E7379">
        <w:t>Transports publics</w:t>
      </w:r>
      <w:bookmarkEnd w:id="1171"/>
      <w:bookmarkEnd w:id="1302"/>
      <w:bookmarkEnd w:id="1303"/>
    </w:p>
    <w:p w14:paraId="1CA2F414" w14:textId="77777777" w:rsidR="00B302B4" w:rsidRPr="00C44C14" w:rsidRDefault="003178F3" w:rsidP="00B302B4">
      <w:pPr>
        <w:pStyle w:val="Titre3"/>
        <w:rPr>
          <w:lang w:val="fr-CH"/>
        </w:rPr>
      </w:pPr>
      <w:r w:rsidRPr="00C44C14">
        <w:rPr>
          <w:lang w:val="fr-CH"/>
        </w:rPr>
        <w:t>CONTEXTE</w:t>
      </w:r>
    </w:p>
    <w:p w14:paraId="63104A0D" w14:textId="36A3CA85" w:rsidR="00E633C9" w:rsidRDefault="00C4199E" w:rsidP="00870424">
      <w:r w:rsidRPr="00C4199E">
        <w:t>Les transports publics dans la Broye sont caractér</w:t>
      </w:r>
      <w:r w:rsidR="003A4E48">
        <w:t>isés par un réseau ferroviaire</w:t>
      </w:r>
      <w:r w:rsidR="003B480D">
        <w:t xml:space="preserve"> (transport de personnes et marchandises)</w:t>
      </w:r>
      <w:r w:rsidR="003A4E48">
        <w:t xml:space="preserve"> structurant et un réseau</w:t>
      </w:r>
      <w:r w:rsidR="00C25FDF">
        <w:t xml:space="preserve"> de lignes de bus pour</w:t>
      </w:r>
      <w:r w:rsidR="007B4449">
        <w:t xml:space="preserve"> le rabattement et</w:t>
      </w:r>
      <w:r w:rsidR="00C25FDF">
        <w:t xml:space="preserve"> la desserte régionale</w:t>
      </w:r>
      <w:r w:rsidR="00255A11">
        <w:t xml:space="preserve"> fine</w:t>
      </w:r>
      <w:r w:rsidR="00C25FDF">
        <w:t>.</w:t>
      </w:r>
      <w:r w:rsidRPr="00C4199E">
        <w:t xml:space="preserve"> </w:t>
      </w:r>
      <w:r w:rsidR="008E5EEA">
        <w:t>Ces dernières</w:t>
      </w:r>
      <w:r w:rsidRPr="00C4199E">
        <w:t xml:space="preserve"> sont exploitées </w:t>
      </w:r>
      <w:r w:rsidR="00B95179">
        <w:t xml:space="preserve">par </w:t>
      </w:r>
      <w:r w:rsidR="00E43B80">
        <w:t xml:space="preserve">les sociétés de transport </w:t>
      </w:r>
      <w:r w:rsidR="003950A1">
        <w:t>Car</w:t>
      </w:r>
      <w:r w:rsidR="00E43B80">
        <w:t xml:space="preserve">Postal et </w:t>
      </w:r>
      <w:r w:rsidRPr="00C4199E">
        <w:t>TPF.</w:t>
      </w:r>
      <w:r>
        <w:t xml:space="preserve"> </w:t>
      </w:r>
      <w:r w:rsidR="00255A11">
        <w:t xml:space="preserve">L’offre est destinée </w:t>
      </w:r>
      <w:r w:rsidR="00B34095">
        <w:t xml:space="preserve">à </w:t>
      </w:r>
      <w:r w:rsidR="00255A11">
        <w:t>répondre aux besoins des u</w:t>
      </w:r>
      <w:r w:rsidR="00987BFC">
        <w:t>sagers tels que les pendulaires et</w:t>
      </w:r>
      <w:r w:rsidR="00255A11">
        <w:t xml:space="preserve"> les écoliers</w:t>
      </w:r>
      <w:r w:rsidR="00987BFC">
        <w:t>,</w:t>
      </w:r>
      <w:r w:rsidR="00255A11">
        <w:t xml:space="preserve"> </w:t>
      </w:r>
      <w:r w:rsidR="00591C18">
        <w:t xml:space="preserve">aux visiteurs non motorisés </w:t>
      </w:r>
      <w:r w:rsidR="00104BA5">
        <w:t>et aux</w:t>
      </w:r>
      <w:r w:rsidR="005E6BA9">
        <w:t xml:space="preserve"> besoins quotidiens en termes d’achats et de service</w:t>
      </w:r>
      <w:r w:rsidR="00E846C4">
        <w:t>s</w:t>
      </w:r>
      <w:r w:rsidR="00255A11">
        <w:t>. La stratégie vise à proposer une offre alternative au transport individuel motorisé tout en étant com</w:t>
      </w:r>
      <w:r w:rsidR="00022020">
        <w:t xml:space="preserve">plémentaire à la mobilité douce, à travers </w:t>
      </w:r>
      <w:r w:rsidR="002529A0">
        <w:t>d</w:t>
      </w:r>
      <w:r w:rsidR="00022020">
        <w:t xml:space="preserve">es interfaces </w:t>
      </w:r>
      <w:r w:rsidR="00E819D2">
        <w:t>multimodales</w:t>
      </w:r>
      <w:r w:rsidR="00022020">
        <w:t xml:space="preserve"> que sont les </w:t>
      </w:r>
      <w:r w:rsidR="00E819D2">
        <w:t xml:space="preserve">gares principales de la région. </w:t>
      </w:r>
    </w:p>
    <w:p w14:paraId="03F02809" w14:textId="7ABD9A17" w:rsidR="00CB1C9C" w:rsidRDefault="00C4199E" w:rsidP="00C4199E">
      <w:r w:rsidRPr="00C4199E">
        <w:t xml:space="preserve">La thématique des transports publics </w:t>
      </w:r>
      <w:r w:rsidR="00B95179">
        <w:t>est de compétence cantonale</w:t>
      </w:r>
      <w:r w:rsidR="00A83CD8">
        <w:t xml:space="preserve"> pour ce qui est du trafic régional</w:t>
      </w:r>
      <w:r w:rsidR="007038FF">
        <w:t xml:space="preserve"> </w:t>
      </w:r>
      <w:r w:rsidR="002529A0">
        <w:t>voyageurs</w:t>
      </w:r>
      <w:r w:rsidR="007038FF">
        <w:t xml:space="preserve"> et communal pour ce qui est du trafic local (urbain)</w:t>
      </w:r>
      <w:r w:rsidR="00B95179">
        <w:t>.</w:t>
      </w:r>
      <w:r w:rsidR="00A870AA">
        <w:t xml:space="preserve"> Les </w:t>
      </w:r>
      <w:r w:rsidR="002F0558">
        <w:t>R</w:t>
      </w:r>
      <w:r w:rsidR="00A870AA">
        <w:t>égions n’ont pas de tâche de planification des transports publics.</w:t>
      </w:r>
      <w:r w:rsidR="00B95179">
        <w:t xml:space="preserve"> Néanmoins,</w:t>
      </w:r>
      <w:r w:rsidR="005F1CF8">
        <w:t xml:space="preserve"> elles</w:t>
      </w:r>
      <w:r w:rsidR="00BC1C16">
        <w:t xml:space="preserve"> peuvent émettre des recommandations et </w:t>
      </w:r>
      <w:r w:rsidR="004D43D6">
        <w:t xml:space="preserve">des </w:t>
      </w:r>
      <w:r w:rsidR="00BC1C16">
        <w:t>proposition</w:t>
      </w:r>
      <w:r w:rsidR="009B0323">
        <w:t>s</w:t>
      </w:r>
      <w:r w:rsidR="00BC1C16">
        <w:t xml:space="preserve"> d’amélioration.</w:t>
      </w:r>
      <w:r w:rsidR="001837EF">
        <w:t xml:space="preserve"> </w:t>
      </w:r>
      <w:r w:rsidR="00255A11">
        <w:t xml:space="preserve">Dans ce </w:t>
      </w:r>
      <w:r w:rsidR="00255A11">
        <w:lastRenderedPageBreak/>
        <w:t xml:space="preserve">cadre, la présente stratégie </w:t>
      </w:r>
      <w:r w:rsidR="00BC1C16">
        <w:t xml:space="preserve">permet d’appuyer localement la </w:t>
      </w:r>
      <w:r w:rsidR="00B95179">
        <w:t>coordination entre les</w:t>
      </w:r>
      <w:r w:rsidR="00BC1C16">
        <w:t xml:space="preserve"> deux</w:t>
      </w:r>
      <w:r w:rsidR="00B95179">
        <w:t xml:space="preserve"> </w:t>
      </w:r>
      <w:r w:rsidR="002F0558">
        <w:t>C</w:t>
      </w:r>
      <w:r w:rsidR="00B95179">
        <w:t>antons</w:t>
      </w:r>
      <w:r w:rsidR="00BC1C16">
        <w:t xml:space="preserve"> planificateurs d</w:t>
      </w:r>
      <w:r w:rsidR="00B95179">
        <w:t>es réseaux de transports publics.</w:t>
      </w:r>
      <w:r w:rsidR="00BC1C16">
        <w:t xml:space="preserve"> Elle incite les </w:t>
      </w:r>
      <w:r w:rsidR="002F0558">
        <w:t>C</w:t>
      </w:r>
      <w:r w:rsidR="00BC1C16">
        <w:t>antons</w:t>
      </w:r>
      <w:r w:rsidR="002B6104">
        <w:t xml:space="preserve"> et les </w:t>
      </w:r>
      <w:r w:rsidR="002F0558">
        <w:t>C</w:t>
      </w:r>
      <w:r w:rsidR="002B6104">
        <w:t>ommunes</w:t>
      </w:r>
      <w:r w:rsidR="00BC1C16">
        <w:t xml:space="preserve"> à développer le réseau </w:t>
      </w:r>
      <w:r w:rsidR="00BD7964">
        <w:t xml:space="preserve">lorsque cela </w:t>
      </w:r>
      <w:r w:rsidR="00BC1C16">
        <w:t>est nécessaire</w:t>
      </w:r>
      <w:r w:rsidR="00BD7964">
        <w:t>,</w:t>
      </w:r>
      <w:r w:rsidR="00BC1C16">
        <w:t xml:space="preserve"> en fonction de projets régionaux.</w:t>
      </w:r>
      <w:r w:rsidR="00F06ECD">
        <w:t xml:space="preserve"> </w:t>
      </w:r>
    </w:p>
    <w:p w14:paraId="7A1CFA98" w14:textId="3B4B02B5" w:rsidR="002529A0" w:rsidRDefault="002529A0" w:rsidP="00C4199E">
      <w:r>
        <w:t>En outre, il est à noter qu</w:t>
      </w:r>
      <w:r w:rsidR="00144AC5">
        <w:t xml:space="preserve">’une étude </w:t>
      </w:r>
      <w:r w:rsidR="00060EE6">
        <w:t xml:space="preserve">sur le développement des transports publics dans la Broye </w:t>
      </w:r>
      <w:r w:rsidR="00231736">
        <w:t>a été mandatée par la Région</w:t>
      </w:r>
      <w:del w:id="1304" w:author="NUOFFER Edouard" w:date="2025-03-17T16:29:00Z" w16du:dateUtc="2025-03-17T15:29:00Z">
        <w:r w:rsidR="00231736" w:rsidDel="000B37D1">
          <w:delText xml:space="preserve"> et est en cours actuellement</w:delText>
        </w:r>
      </w:del>
      <w:r w:rsidR="00231736">
        <w:t xml:space="preserve">. </w:t>
      </w:r>
      <w:del w:id="1305" w:author="NUOFFER Edouard" w:date="2025-03-17T16:29:00Z" w16du:dateUtc="2025-03-17T15:29:00Z">
        <w:r w:rsidR="006E65DF" w:rsidDel="000B37D1">
          <w:delText>La partie diagnostic de cette étude</w:delText>
        </w:r>
      </w:del>
      <w:ins w:id="1306" w:author="NUOFFER Edouard" w:date="2025-03-17T16:29:00Z" w16du:dateUtc="2025-03-17T15:29:00Z">
        <w:r w:rsidR="000B37D1">
          <w:t>L’étude</w:t>
        </w:r>
      </w:ins>
      <w:r w:rsidR="006E65DF">
        <w:t xml:space="preserve"> </w:t>
      </w:r>
      <w:r w:rsidR="00282295">
        <w:t>est terminée et a été prise en co</w:t>
      </w:r>
      <w:r w:rsidR="00232AA7">
        <w:t>nsidération</w:t>
      </w:r>
      <w:r w:rsidR="00282295">
        <w:t xml:space="preserve"> </w:t>
      </w:r>
      <w:r w:rsidR="004E6065">
        <w:t>dans les propositions de la stratégie transports publics du PDR</w:t>
      </w:r>
      <w:r w:rsidR="00DC4B32">
        <w:t xml:space="preserve">, notamment en ce qui concerne </w:t>
      </w:r>
      <w:r w:rsidR="004F1A96">
        <w:t xml:space="preserve">le développement de la desserte des zones touristiques et </w:t>
      </w:r>
      <w:r w:rsidR="00715BE4">
        <w:t>des zones d’activités</w:t>
      </w:r>
      <w:r w:rsidR="00EB73B9">
        <w:t xml:space="preserve">. </w:t>
      </w:r>
    </w:p>
    <w:p w14:paraId="44E4A242" w14:textId="3734E729" w:rsidR="006650F6" w:rsidRDefault="006650F6">
      <w:pPr>
        <w:spacing w:after="160" w:line="259" w:lineRule="auto"/>
        <w:jc w:val="left"/>
      </w:pPr>
      <w:r>
        <w:br w:type="page"/>
      </w:r>
    </w:p>
    <w:p w14:paraId="02A82439" w14:textId="77777777" w:rsidR="004F6B9B" w:rsidRDefault="003617BE" w:rsidP="00B302B4">
      <w:pPr>
        <w:pStyle w:val="Titre3"/>
        <w:rPr>
          <w:lang w:val="fr-CH"/>
        </w:rPr>
        <w:sectPr w:rsidR="004F6B9B" w:rsidSect="00905D4D">
          <w:type w:val="continuous"/>
          <w:pgSz w:w="11906" w:h="16838" w:code="9"/>
          <w:pgMar w:top="1418" w:right="1418" w:bottom="1418" w:left="1418" w:header="709" w:footer="709" w:gutter="0"/>
          <w:cols w:space="708"/>
          <w:titlePg/>
          <w:docGrid w:linePitch="360"/>
        </w:sectPr>
      </w:pPr>
      <w:r>
        <w:rPr>
          <w:lang w:val="fr-CH"/>
        </w:rPr>
        <w:lastRenderedPageBreak/>
        <w:t>CADRE</w:t>
      </w:r>
      <w:r w:rsidR="00FF14CF">
        <w:rPr>
          <w:lang w:val="fr-CH"/>
        </w:rPr>
        <w:t xml:space="preserve">S </w:t>
      </w:r>
      <w:r>
        <w:rPr>
          <w:lang w:val="fr-CH"/>
        </w:rPr>
        <w:t>CANTONAUX</w:t>
      </w:r>
    </w:p>
    <w:p w14:paraId="345A519A" w14:textId="320B8D0D" w:rsidR="004F6B9B" w:rsidRDefault="004F6B9B" w:rsidP="004F6B9B">
      <w:pPr>
        <w:pStyle w:val="Corpsdetexte"/>
        <w:rPr>
          <w:lang w:val="fr-CH"/>
        </w:rPr>
      </w:pPr>
    </w:p>
    <w:p w14:paraId="26148327" w14:textId="0BC3D97F" w:rsidR="00CB1C9C" w:rsidRDefault="00CB1C9C" w:rsidP="006650F6">
      <w:pPr>
        <w:pStyle w:val="Corpsdetexte"/>
        <w:shd w:val="clear" w:color="auto" w:fill="DEEAF6" w:themeFill="accent1" w:themeFillTint="33"/>
        <w:rPr>
          <w:rFonts w:asciiTheme="minorHAnsi" w:hAnsiTheme="minorHAnsi" w:cs="Arial"/>
          <w:b/>
          <w:bCs/>
          <w:szCs w:val="26"/>
          <w:lang w:val="fr-CH"/>
        </w:rPr>
      </w:pPr>
      <w:r>
        <w:rPr>
          <w:rFonts w:asciiTheme="minorHAnsi" w:hAnsiTheme="minorHAnsi" w:cs="Arial"/>
          <w:b/>
          <w:bCs/>
          <w:szCs w:val="26"/>
          <w:lang w:val="fr-CH"/>
        </w:rPr>
        <w:t xml:space="preserve">Fribourg </w:t>
      </w:r>
    </w:p>
    <w:p w14:paraId="3A284014" w14:textId="7501823E" w:rsidR="00CB1C9C" w:rsidRDefault="00CB1C9C" w:rsidP="006650F6">
      <w:pPr>
        <w:pStyle w:val="Corpsdetexte"/>
        <w:shd w:val="clear" w:color="auto" w:fill="DEEAF6" w:themeFill="accent1" w:themeFillTint="33"/>
        <w:spacing w:line="276" w:lineRule="auto"/>
        <w:rPr>
          <w:rFonts w:asciiTheme="minorHAnsi" w:hAnsiTheme="minorHAnsi" w:cs="Arial"/>
          <w:bCs/>
          <w:szCs w:val="26"/>
          <w:lang w:val="fr-CH"/>
        </w:rPr>
      </w:pPr>
      <w:r w:rsidRPr="00CB1C9C">
        <w:rPr>
          <w:rFonts w:asciiTheme="minorHAnsi" w:hAnsiTheme="minorHAnsi" w:cs="Arial"/>
          <w:bCs/>
          <w:szCs w:val="26"/>
          <w:lang w:val="fr-CH"/>
        </w:rPr>
        <w:t>L</w:t>
      </w:r>
      <w:r w:rsidR="008C6C4F">
        <w:rPr>
          <w:rFonts w:asciiTheme="minorHAnsi" w:hAnsiTheme="minorHAnsi" w:cs="Arial"/>
          <w:bCs/>
          <w:szCs w:val="26"/>
          <w:lang w:val="fr-CH"/>
        </w:rPr>
        <w:t>e thème</w:t>
      </w:r>
      <w:r>
        <w:rPr>
          <w:rFonts w:asciiTheme="minorHAnsi" w:hAnsiTheme="minorHAnsi" w:cs="Arial"/>
          <w:bCs/>
          <w:szCs w:val="26"/>
          <w:lang w:val="fr-CH"/>
        </w:rPr>
        <w:t xml:space="preserve"> </w:t>
      </w:r>
      <w:r w:rsidR="000E0A60">
        <w:rPr>
          <w:rFonts w:asciiTheme="minorHAnsi" w:hAnsiTheme="minorHAnsi" w:cs="Arial"/>
          <w:bCs/>
          <w:szCs w:val="26"/>
          <w:lang w:val="fr-CH"/>
        </w:rPr>
        <w:t xml:space="preserve">T201 </w:t>
      </w:r>
      <w:r w:rsidR="00443089">
        <w:rPr>
          <w:rFonts w:asciiTheme="minorHAnsi" w:hAnsiTheme="minorHAnsi" w:cs="Arial"/>
          <w:bCs/>
          <w:szCs w:val="26"/>
          <w:lang w:val="fr-CH"/>
        </w:rPr>
        <w:t xml:space="preserve">« Transports publics » du </w:t>
      </w:r>
      <w:r w:rsidR="00EF155D">
        <w:rPr>
          <w:rFonts w:asciiTheme="minorHAnsi" w:hAnsiTheme="minorHAnsi" w:cs="Arial"/>
          <w:bCs/>
          <w:szCs w:val="26"/>
          <w:lang w:val="fr-CH"/>
        </w:rPr>
        <w:t xml:space="preserve">PDCant fribourgeois </w:t>
      </w:r>
      <w:r w:rsidR="00295908">
        <w:rPr>
          <w:rFonts w:asciiTheme="minorHAnsi" w:hAnsiTheme="minorHAnsi" w:cs="Arial"/>
          <w:bCs/>
          <w:szCs w:val="26"/>
          <w:lang w:val="fr-CH"/>
        </w:rPr>
        <w:t xml:space="preserve">fixe les objectifs et principes </w:t>
      </w:r>
      <w:r w:rsidR="00EA1959">
        <w:rPr>
          <w:rFonts w:asciiTheme="minorHAnsi" w:hAnsiTheme="minorHAnsi" w:cs="Arial"/>
          <w:bCs/>
          <w:szCs w:val="26"/>
          <w:lang w:val="fr-CH"/>
        </w:rPr>
        <w:t xml:space="preserve">dans ce domaine. </w:t>
      </w:r>
      <w:r w:rsidR="00BD7C7B">
        <w:rPr>
          <w:rFonts w:asciiTheme="minorHAnsi" w:hAnsiTheme="minorHAnsi" w:cs="Arial"/>
          <w:bCs/>
          <w:szCs w:val="26"/>
          <w:lang w:val="fr-CH"/>
        </w:rPr>
        <w:t>Ces objectifs et principes permettent d</w:t>
      </w:r>
      <w:r w:rsidR="003C3221">
        <w:rPr>
          <w:rFonts w:asciiTheme="minorHAnsi" w:hAnsiTheme="minorHAnsi" w:cs="Arial"/>
          <w:bCs/>
          <w:szCs w:val="26"/>
          <w:lang w:val="fr-CH"/>
        </w:rPr>
        <w:t xml:space="preserve">’augmenter </w:t>
      </w:r>
      <w:r w:rsidR="000D2E91">
        <w:rPr>
          <w:rFonts w:asciiTheme="minorHAnsi" w:hAnsiTheme="minorHAnsi" w:cs="Arial"/>
          <w:bCs/>
          <w:szCs w:val="26"/>
          <w:lang w:val="fr-CH"/>
        </w:rPr>
        <w:t>la part modale</w:t>
      </w:r>
      <w:r w:rsidR="003C3221">
        <w:rPr>
          <w:rFonts w:asciiTheme="minorHAnsi" w:hAnsiTheme="minorHAnsi" w:cs="Arial"/>
          <w:bCs/>
          <w:szCs w:val="26"/>
          <w:lang w:val="fr-CH"/>
        </w:rPr>
        <w:t xml:space="preserve"> des transports publics </w:t>
      </w:r>
      <w:r w:rsidR="00B96E9B">
        <w:rPr>
          <w:rFonts w:asciiTheme="minorHAnsi" w:hAnsiTheme="minorHAnsi" w:cs="Arial"/>
          <w:bCs/>
          <w:szCs w:val="26"/>
          <w:lang w:val="fr-CH"/>
        </w:rPr>
        <w:t>à l’aide d’une offre attrayante, rationnelle et de q</w:t>
      </w:r>
      <w:r w:rsidR="0021250E">
        <w:rPr>
          <w:rFonts w:asciiTheme="minorHAnsi" w:hAnsiTheme="minorHAnsi" w:cs="Arial"/>
          <w:bCs/>
          <w:szCs w:val="26"/>
          <w:lang w:val="fr-CH"/>
        </w:rPr>
        <w:t>ualité.</w:t>
      </w:r>
      <w:r w:rsidR="001E2968">
        <w:rPr>
          <w:rFonts w:asciiTheme="minorHAnsi" w:hAnsiTheme="minorHAnsi" w:cs="Arial"/>
          <w:bCs/>
          <w:szCs w:val="26"/>
          <w:lang w:val="fr-CH"/>
        </w:rPr>
        <w:t xml:space="preserve"> Le réseau cantonal de transports publics est </w:t>
      </w:r>
      <w:r w:rsidR="00E8550E">
        <w:rPr>
          <w:rFonts w:asciiTheme="minorHAnsi" w:hAnsiTheme="minorHAnsi" w:cs="Arial"/>
          <w:bCs/>
          <w:szCs w:val="26"/>
          <w:lang w:val="fr-CH"/>
        </w:rPr>
        <w:t xml:space="preserve">hiérarchisé selon 4 niveaux </w:t>
      </w:r>
      <w:r w:rsidR="00F8779D">
        <w:rPr>
          <w:rFonts w:asciiTheme="minorHAnsi" w:hAnsiTheme="minorHAnsi" w:cs="Arial"/>
          <w:bCs/>
          <w:szCs w:val="26"/>
          <w:lang w:val="fr-CH"/>
        </w:rPr>
        <w:t>et permet d’</w:t>
      </w:r>
      <w:r w:rsidR="00C25B7E">
        <w:rPr>
          <w:rFonts w:asciiTheme="minorHAnsi" w:hAnsiTheme="minorHAnsi" w:cs="Arial"/>
          <w:bCs/>
          <w:szCs w:val="26"/>
          <w:lang w:val="fr-CH"/>
        </w:rPr>
        <w:t xml:space="preserve">assurer les flux pendulaires, scolaires et ceux liés aux </w:t>
      </w:r>
      <w:r w:rsidR="00C56395">
        <w:rPr>
          <w:rFonts w:asciiTheme="minorHAnsi" w:hAnsiTheme="minorHAnsi" w:cs="Arial"/>
          <w:bCs/>
          <w:szCs w:val="26"/>
          <w:lang w:val="fr-CH"/>
        </w:rPr>
        <w:t>loisirs</w:t>
      </w:r>
      <w:r w:rsidR="00C25B7E">
        <w:rPr>
          <w:rFonts w:asciiTheme="minorHAnsi" w:hAnsiTheme="minorHAnsi" w:cs="Arial"/>
          <w:bCs/>
          <w:szCs w:val="26"/>
          <w:lang w:val="fr-CH"/>
        </w:rPr>
        <w:t xml:space="preserve"> et au tourisme. </w:t>
      </w:r>
    </w:p>
    <w:p w14:paraId="4F4BAF58" w14:textId="1076495F" w:rsidR="00B93877" w:rsidRDefault="00CC454E" w:rsidP="006650F6">
      <w:pPr>
        <w:pStyle w:val="Corpsdetexte"/>
        <w:shd w:val="clear" w:color="auto" w:fill="DEEAF6" w:themeFill="accent1" w:themeFillTint="33"/>
        <w:spacing w:line="276" w:lineRule="auto"/>
        <w:rPr>
          <w:rFonts w:asciiTheme="minorHAnsi" w:hAnsiTheme="minorHAnsi" w:cs="Arial"/>
          <w:bCs/>
          <w:szCs w:val="26"/>
          <w:lang w:val="fr-CH"/>
        </w:rPr>
      </w:pPr>
      <w:r>
        <w:rPr>
          <w:rFonts w:asciiTheme="minorHAnsi" w:hAnsiTheme="minorHAnsi" w:cs="Arial"/>
          <w:bCs/>
          <w:szCs w:val="26"/>
          <w:lang w:val="fr-CH"/>
        </w:rPr>
        <w:t xml:space="preserve">Selon le PDCant, les Régions doivent tenir compte, lors de l’élaboration de leur plan directeur régional, </w:t>
      </w:r>
      <w:r w:rsidR="0044745B">
        <w:rPr>
          <w:rFonts w:asciiTheme="minorHAnsi" w:hAnsiTheme="minorHAnsi" w:cs="Arial"/>
          <w:bCs/>
          <w:szCs w:val="26"/>
          <w:lang w:val="fr-CH"/>
        </w:rPr>
        <w:t>des plani</w:t>
      </w:r>
      <w:r w:rsidR="001D2F7A">
        <w:rPr>
          <w:rFonts w:asciiTheme="minorHAnsi" w:hAnsiTheme="minorHAnsi" w:cs="Arial"/>
          <w:bCs/>
          <w:szCs w:val="26"/>
          <w:lang w:val="fr-CH"/>
        </w:rPr>
        <w:t xml:space="preserve">fications Rail2000, de PRODES et de la planification cantonale des transports publics. </w:t>
      </w:r>
    </w:p>
    <w:p w14:paraId="24E981E1" w14:textId="25731CA6" w:rsidR="00B93877" w:rsidRDefault="00B93877" w:rsidP="006650F6">
      <w:pPr>
        <w:pStyle w:val="Corpsdetexte"/>
        <w:shd w:val="clear" w:color="auto" w:fill="DEEAF6" w:themeFill="accent1" w:themeFillTint="33"/>
        <w:spacing w:line="276" w:lineRule="auto"/>
        <w:rPr>
          <w:rFonts w:asciiTheme="minorHAnsi" w:hAnsiTheme="minorHAnsi" w:cs="Arial"/>
          <w:bCs/>
          <w:szCs w:val="26"/>
          <w:lang w:val="fr-CH"/>
        </w:rPr>
      </w:pPr>
      <w:r>
        <w:rPr>
          <w:rFonts w:asciiTheme="minorHAnsi" w:hAnsiTheme="minorHAnsi" w:cs="Arial"/>
          <w:bCs/>
          <w:szCs w:val="26"/>
          <w:lang w:val="fr-CH"/>
        </w:rPr>
        <w:t xml:space="preserve">Elles n’ont pas de tâches de planification des transports publics, mais peuvent émettre des </w:t>
      </w:r>
      <w:r w:rsidRPr="0092452F">
        <w:rPr>
          <w:rFonts w:asciiTheme="minorHAnsi" w:hAnsiTheme="minorHAnsi" w:cs="Arial"/>
          <w:b/>
          <w:bCs/>
          <w:szCs w:val="26"/>
          <w:lang w:val="fr-CH"/>
        </w:rPr>
        <w:t>propositions d’amélioration</w:t>
      </w:r>
      <w:r>
        <w:rPr>
          <w:rFonts w:asciiTheme="minorHAnsi" w:hAnsiTheme="minorHAnsi" w:cs="Arial"/>
          <w:bCs/>
          <w:szCs w:val="26"/>
          <w:lang w:val="fr-CH"/>
        </w:rPr>
        <w:t xml:space="preserve">, appuyées par des </w:t>
      </w:r>
      <w:r w:rsidRPr="0092452F">
        <w:rPr>
          <w:rFonts w:asciiTheme="minorHAnsi" w:hAnsiTheme="minorHAnsi" w:cs="Arial"/>
          <w:b/>
          <w:bCs/>
          <w:szCs w:val="26"/>
          <w:lang w:val="fr-CH"/>
        </w:rPr>
        <w:t>études</w:t>
      </w:r>
      <w:r>
        <w:rPr>
          <w:rFonts w:asciiTheme="minorHAnsi" w:hAnsiTheme="minorHAnsi" w:cs="Arial"/>
          <w:bCs/>
          <w:szCs w:val="26"/>
          <w:lang w:val="fr-CH"/>
        </w:rPr>
        <w:t xml:space="preserve">. </w:t>
      </w:r>
    </w:p>
    <w:p w14:paraId="4C1EC447" w14:textId="77777777" w:rsidR="004F6B9B" w:rsidRDefault="004F6B9B" w:rsidP="004D43D6">
      <w:pPr>
        <w:pStyle w:val="Corpsdetexte"/>
        <w:spacing w:line="276" w:lineRule="auto"/>
        <w:rPr>
          <w:rFonts w:asciiTheme="minorHAnsi" w:hAnsiTheme="minorHAnsi" w:cs="Arial"/>
          <w:bCs/>
          <w:szCs w:val="26"/>
          <w:lang w:val="fr-CH"/>
        </w:rPr>
      </w:pPr>
    </w:p>
    <w:p w14:paraId="0A3EE305" w14:textId="66C8AB9B" w:rsidR="00CB1C9C" w:rsidRPr="006650F6" w:rsidRDefault="00CB1C9C" w:rsidP="00CB1C9C">
      <w:pPr>
        <w:pStyle w:val="Corpsdetexte"/>
        <w:rPr>
          <w:rFonts w:asciiTheme="minorHAnsi" w:hAnsiTheme="minorHAnsi" w:cs="Arial"/>
          <w:b/>
          <w:bCs/>
          <w:color w:val="808080" w:themeColor="background1" w:themeShade="80"/>
          <w:szCs w:val="26"/>
          <w:lang w:val="fr-CH"/>
        </w:rPr>
      </w:pPr>
      <w:r w:rsidRPr="006650F6">
        <w:rPr>
          <w:rFonts w:asciiTheme="minorHAnsi" w:hAnsiTheme="minorHAnsi" w:cs="Arial"/>
          <w:b/>
          <w:bCs/>
          <w:color w:val="808080" w:themeColor="background1" w:themeShade="80"/>
          <w:szCs w:val="26"/>
          <w:lang w:val="fr-CH"/>
        </w:rPr>
        <w:t>Vaud</w:t>
      </w:r>
    </w:p>
    <w:p w14:paraId="7E98B16A" w14:textId="4671C2F3" w:rsidR="00110D60" w:rsidRPr="006650F6" w:rsidRDefault="00110D60" w:rsidP="004D43D6">
      <w:pPr>
        <w:autoSpaceDE w:val="0"/>
        <w:autoSpaceDN w:val="0"/>
        <w:adjustRightInd w:val="0"/>
        <w:spacing w:after="0"/>
        <w:rPr>
          <w:rFonts w:ascii="Calibri" w:eastAsiaTheme="minorHAnsi" w:hAnsi="Calibri" w:cs="Calibri"/>
          <w:color w:val="808080" w:themeColor="background1" w:themeShade="80"/>
          <w:lang w:eastAsia="en-US"/>
        </w:rPr>
      </w:pPr>
      <w:r w:rsidRPr="006650F6">
        <w:rPr>
          <w:rFonts w:ascii="Calibri" w:eastAsiaTheme="minorHAnsi" w:hAnsi="Calibri" w:cs="Calibri"/>
          <w:color w:val="808080" w:themeColor="background1" w:themeShade="80"/>
          <w:lang w:eastAsia="en-US"/>
        </w:rPr>
        <w:t>La mesure A21 « </w:t>
      </w:r>
      <w:r w:rsidR="006D5D2A" w:rsidRPr="006650F6">
        <w:rPr>
          <w:rFonts w:ascii="Calibri" w:eastAsiaTheme="minorHAnsi" w:hAnsi="Calibri" w:cs="Calibri"/>
          <w:color w:val="808080" w:themeColor="background1" w:themeShade="80"/>
          <w:lang w:eastAsia="en-US"/>
        </w:rPr>
        <w:t>Infrastructures</w:t>
      </w:r>
      <w:r w:rsidRPr="006650F6">
        <w:rPr>
          <w:rFonts w:ascii="Calibri" w:eastAsiaTheme="minorHAnsi" w:hAnsi="Calibri" w:cs="Calibri"/>
          <w:color w:val="808080" w:themeColor="background1" w:themeShade="80"/>
          <w:lang w:eastAsia="en-US"/>
        </w:rPr>
        <w:t xml:space="preserve"> de transports publics »</w:t>
      </w:r>
      <w:r w:rsidR="006D5D2A" w:rsidRPr="006650F6">
        <w:rPr>
          <w:rFonts w:ascii="Calibri" w:eastAsiaTheme="minorHAnsi" w:hAnsi="Calibri" w:cs="Calibri"/>
          <w:color w:val="808080" w:themeColor="background1" w:themeShade="80"/>
          <w:lang w:eastAsia="en-US"/>
        </w:rPr>
        <w:t xml:space="preserve"> du </w:t>
      </w:r>
      <w:r w:rsidR="00D02136" w:rsidRPr="006650F6">
        <w:rPr>
          <w:rFonts w:ascii="Calibri" w:eastAsiaTheme="minorHAnsi" w:hAnsi="Calibri" w:cs="Calibri"/>
          <w:color w:val="808080" w:themeColor="background1" w:themeShade="80"/>
          <w:lang w:eastAsia="en-US"/>
        </w:rPr>
        <w:t xml:space="preserve">PDCn vaudois </w:t>
      </w:r>
      <w:r w:rsidR="00165654" w:rsidRPr="006650F6">
        <w:rPr>
          <w:rFonts w:ascii="Calibri" w:eastAsiaTheme="minorHAnsi" w:hAnsi="Calibri" w:cs="Calibri"/>
          <w:color w:val="808080" w:themeColor="background1" w:themeShade="80"/>
          <w:lang w:eastAsia="en-US"/>
        </w:rPr>
        <w:t>f</w:t>
      </w:r>
      <w:r w:rsidR="0024163B" w:rsidRPr="006650F6">
        <w:rPr>
          <w:rFonts w:ascii="Calibri" w:eastAsiaTheme="minorHAnsi" w:hAnsi="Calibri" w:cs="Calibri"/>
          <w:color w:val="808080" w:themeColor="background1" w:themeShade="80"/>
          <w:lang w:eastAsia="en-US"/>
        </w:rPr>
        <w:t xml:space="preserve">ixe les </w:t>
      </w:r>
      <w:r w:rsidR="00165654" w:rsidRPr="006650F6">
        <w:rPr>
          <w:rFonts w:ascii="Calibri" w:eastAsiaTheme="minorHAnsi" w:hAnsi="Calibri" w:cs="Calibri"/>
          <w:color w:val="808080" w:themeColor="background1" w:themeShade="80"/>
          <w:lang w:eastAsia="en-US"/>
        </w:rPr>
        <w:t>objectif</w:t>
      </w:r>
      <w:r w:rsidR="0024163B" w:rsidRPr="006650F6">
        <w:rPr>
          <w:rFonts w:ascii="Calibri" w:eastAsiaTheme="minorHAnsi" w:hAnsi="Calibri" w:cs="Calibri"/>
          <w:color w:val="808080" w:themeColor="background1" w:themeShade="80"/>
          <w:lang w:eastAsia="en-US"/>
        </w:rPr>
        <w:t>s</w:t>
      </w:r>
      <w:r w:rsidR="00165654" w:rsidRPr="006650F6">
        <w:rPr>
          <w:rFonts w:ascii="Calibri" w:eastAsiaTheme="minorHAnsi" w:hAnsi="Calibri" w:cs="Calibri"/>
          <w:color w:val="808080" w:themeColor="background1" w:themeShade="80"/>
          <w:lang w:eastAsia="en-US"/>
        </w:rPr>
        <w:t xml:space="preserve"> et les principes dans ce domaine.  </w:t>
      </w:r>
      <w:r w:rsidR="00ED6DBA" w:rsidRPr="006650F6">
        <w:rPr>
          <w:rFonts w:ascii="Calibri" w:eastAsiaTheme="minorHAnsi" w:hAnsi="Calibri" w:cs="Calibri"/>
          <w:color w:val="808080" w:themeColor="background1" w:themeShade="80"/>
          <w:lang w:eastAsia="en-US"/>
        </w:rPr>
        <w:t xml:space="preserve">Cela passe par une augmentation de l’offre en transports publics </w:t>
      </w:r>
      <w:r w:rsidR="0093185D" w:rsidRPr="006650F6">
        <w:rPr>
          <w:rFonts w:ascii="Calibri" w:eastAsiaTheme="minorHAnsi" w:hAnsi="Calibri" w:cs="Calibri"/>
          <w:color w:val="808080" w:themeColor="background1" w:themeShade="80"/>
          <w:lang w:eastAsia="en-US"/>
        </w:rPr>
        <w:t>pour diminuer la part de</w:t>
      </w:r>
      <w:r w:rsidR="00D7095E" w:rsidRPr="006650F6">
        <w:rPr>
          <w:rFonts w:ascii="Calibri" w:eastAsiaTheme="minorHAnsi" w:hAnsi="Calibri" w:cs="Calibri"/>
          <w:color w:val="808080" w:themeColor="background1" w:themeShade="80"/>
          <w:lang w:eastAsia="en-US"/>
        </w:rPr>
        <w:t>s</w:t>
      </w:r>
      <w:r w:rsidR="0093185D" w:rsidRPr="006650F6">
        <w:rPr>
          <w:rFonts w:ascii="Calibri" w:eastAsiaTheme="minorHAnsi" w:hAnsi="Calibri" w:cs="Calibri"/>
          <w:color w:val="808080" w:themeColor="background1" w:themeShade="80"/>
          <w:lang w:eastAsia="en-US"/>
        </w:rPr>
        <w:t xml:space="preserve"> transports individuels motorisés. </w:t>
      </w:r>
    </w:p>
    <w:p w14:paraId="38F20252" w14:textId="40D80A91" w:rsidR="006D5D2A" w:rsidRPr="006650F6" w:rsidRDefault="006D5D2A" w:rsidP="004D43D6">
      <w:pPr>
        <w:autoSpaceDE w:val="0"/>
        <w:autoSpaceDN w:val="0"/>
        <w:adjustRightInd w:val="0"/>
        <w:spacing w:after="0"/>
        <w:jc w:val="left"/>
        <w:rPr>
          <w:rFonts w:ascii="Calibri" w:eastAsiaTheme="minorHAnsi" w:hAnsi="Calibri" w:cs="Calibri"/>
          <w:color w:val="808080" w:themeColor="background1" w:themeShade="80"/>
          <w:lang w:eastAsia="en-US"/>
        </w:rPr>
      </w:pPr>
    </w:p>
    <w:p w14:paraId="13376E99" w14:textId="508B37AD" w:rsidR="00CB1C9C" w:rsidRPr="006650F6" w:rsidRDefault="00890F6E" w:rsidP="004D43D6">
      <w:pPr>
        <w:autoSpaceDE w:val="0"/>
        <w:autoSpaceDN w:val="0"/>
        <w:adjustRightInd w:val="0"/>
        <w:spacing w:after="0"/>
        <w:rPr>
          <w:rFonts w:ascii="Calibri" w:eastAsiaTheme="minorHAnsi" w:hAnsi="Calibri" w:cs="Calibri"/>
          <w:color w:val="808080" w:themeColor="background1" w:themeShade="80"/>
          <w:lang w:eastAsia="en-US"/>
        </w:rPr>
      </w:pPr>
      <w:r w:rsidRPr="006650F6">
        <w:rPr>
          <w:rFonts w:ascii="Calibri" w:eastAsiaTheme="minorHAnsi" w:hAnsi="Calibri" w:cs="Calibri"/>
          <w:color w:val="808080" w:themeColor="background1" w:themeShade="80"/>
          <w:lang w:eastAsia="en-US"/>
        </w:rPr>
        <w:t>Selon le PDCn, l</w:t>
      </w:r>
      <w:r w:rsidR="00B231CB" w:rsidRPr="006650F6">
        <w:rPr>
          <w:rFonts w:ascii="Calibri" w:eastAsiaTheme="minorHAnsi" w:hAnsi="Calibri" w:cs="Calibri"/>
          <w:color w:val="808080" w:themeColor="background1" w:themeShade="80"/>
          <w:lang w:eastAsia="en-US"/>
        </w:rPr>
        <w:t>es régions doivent préciser leurs priorités d’investissement et</w:t>
      </w:r>
      <w:r w:rsidR="00195DBD" w:rsidRPr="006650F6">
        <w:rPr>
          <w:rFonts w:ascii="Calibri" w:eastAsiaTheme="minorHAnsi" w:hAnsi="Calibri" w:cs="Calibri"/>
          <w:color w:val="808080" w:themeColor="background1" w:themeShade="80"/>
          <w:lang w:eastAsia="en-US"/>
        </w:rPr>
        <w:t xml:space="preserve"> de financement des transports dans le cadre de leur planification directrice. </w:t>
      </w:r>
      <w:r w:rsidR="00835348" w:rsidRPr="006650F6">
        <w:rPr>
          <w:rFonts w:ascii="Calibri" w:eastAsiaTheme="minorHAnsi" w:hAnsi="Calibri" w:cs="Calibri"/>
          <w:color w:val="808080" w:themeColor="background1" w:themeShade="80"/>
          <w:lang w:eastAsia="en-US"/>
        </w:rPr>
        <w:t xml:space="preserve">Ceci peut être déterminé à la </w:t>
      </w:r>
      <w:r w:rsidR="004F6B9B" w:rsidRPr="006650F6">
        <w:rPr>
          <w:rFonts w:ascii="Calibri" w:eastAsiaTheme="minorHAnsi" w:hAnsi="Calibri" w:cs="Calibri"/>
          <w:color w:val="808080" w:themeColor="background1" w:themeShade="80"/>
          <w:lang w:eastAsia="en-US"/>
        </w:rPr>
        <w:t xml:space="preserve">suite d’études. </w:t>
      </w:r>
    </w:p>
    <w:p w14:paraId="1BFDAA93" w14:textId="7754AF53" w:rsidR="00B93877" w:rsidRDefault="00B93877" w:rsidP="004D43D6">
      <w:pPr>
        <w:autoSpaceDE w:val="0"/>
        <w:autoSpaceDN w:val="0"/>
        <w:adjustRightInd w:val="0"/>
        <w:spacing w:after="0"/>
        <w:rPr>
          <w:rFonts w:ascii="Calibri" w:eastAsiaTheme="minorHAnsi" w:hAnsi="Calibri" w:cs="Calibri"/>
          <w:lang w:eastAsia="en-US"/>
        </w:rPr>
      </w:pPr>
    </w:p>
    <w:p w14:paraId="06D6FF8A" w14:textId="77CFDF09" w:rsidR="00B93877" w:rsidRDefault="00B93877" w:rsidP="00C97AF2">
      <w:pPr>
        <w:autoSpaceDE w:val="0"/>
        <w:autoSpaceDN w:val="0"/>
        <w:adjustRightInd w:val="0"/>
        <w:spacing w:after="0" w:line="240" w:lineRule="auto"/>
        <w:rPr>
          <w:rFonts w:ascii="Calibri" w:eastAsiaTheme="minorHAnsi" w:hAnsi="Calibri" w:cs="Calibri"/>
          <w:lang w:eastAsia="en-US"/>
        </w:rPr>
      </w:pPr>
    </w:p>
    <w:p w14:paraId="7CAC5892" w14:textId="689B1F96" w:rsidR="00B93877" w:rsidRDefault="00B93877" w:rsidP="00C97AF2">
      <w:pPr>
        <w:autoSpaceDE w:val="0"/>
        <w:autoSpaceDN w:val="0"/>
        <w:adjustRightInd w:val="0"/>
        <w:spacing w:after="0" w:line="240" w:lineRule="auto"/>
        <w:rPr>
          <w:rFonts w:ascii="Calibri" w:eastAsiaTheme="minorHAnsi" w:hAnsi="Calibri" w:cs="Calibri"/>
          <w:lang w:eastAsia="en-US"/>
        </w:rPr>
      </w:pPr>
    </w:p>
    <w:p w14:paraId="78EB584A" w14:textId="68A021DE" w:rsidR="00CB1C9C" w:rsidRDefault="00CB1C9C" w:rsidP="00CB1C9C">
      <w:pPr>
        <w:pStyle w:val="Corpsdetexte"/>
        <w:rPr>
          <w:lang w:val="fr-CH"/>
        </w:rPr>
      </w:pPr>
    </w:p>
    <w:p w14:paraId="624036C2" w14:textId="77777777" w:rsidR="004F5BA3" w:rsidRDefault="004F5BA3" w:rsidP="00CB1C9C">
      <w:pPr>
        <w:pStyle w:val="Corpsdetexte"/>
        <w:rPr>
          <w:lang w:val="fr-CH"/>
        </w:rPr>
      </w:pPr>
    </w:p>
    <w:p w14:paraId="7C1A25D1" w14:textId="77777777" w:rsidR="00CB1C9C" w:rsidRDefault="00CB1C9C" w:rsidP="00CB1C9C">
      <w:pPr>
        <w:pStyle w:val="Corpsdetexte"/>
        <w:rPr>
          <w:lang w:val="fr-CH"/>
        </w:rPr>
        <w:sectPr w:rsidR="00CB1C9C" w:rsidSect="00905D4D">
          <w:type w:val="continuous"/>
          <w:pgSz w:w="11906" w:h="16838" w:code="9"/>
          <w:pgMar w:top="1418" w:right="1418" w:bottom="1418" w:left="1418" w:header="709" w:footer="709" w:gutter="0"/>
          <w:cols w:num="2" w:space="708"/>
          <w:titlePg/>
          <w:docGrid w:linePitch="360"/>
        </w:sectPr>
      </w:pPr>
    </w:p>
    <w:p w14:paraId="3138BE12" w14:textId="1E8205A9" w:rsidR="00402F21" w:rsidRPr="00B302B4" w:rsidRDefault="00402F21" w:rsidP="00402F21">
      <w:pPr>
        <w:pStyle w:val="Titre3"/>
        <w:rPr>
          <w:lang w:val="fr-CH"/>
        </w:rPr>
      </w:pPr>
      <w:r>
        <w:rPr>
          <w:lang w:val="fr-CH"/>
        </w:rPr>
        <w:t>ENJEUX</w:t>
      </w:r>
      <w:r w:rsidR="00F844D3">
        <w:rPr>
          <w:lang w:val="fr-CH"/>
        </w:rPr>
        <w:t xml:space="preserve"> </w:t>
      </w:r>
    </w:p>
    <w:p w14:paraId="56DDD47A" w14:textId="19A5F718" w:rsidR="00B33986" w:rsidRPr="00E50AC1" w:rsidRDefault="00524FBB" w:rsidP="00E50AC1">
      <w:r>
        <w:t xml:space="preserve">La thématique des transports publics a fait l’objet d’un </w:t>
      </w:r>
      <w:r w:rsidRPr="000F1C1C">
        <w:t>ateli</w:t>
      </w:r>
      <w:r w:rsidR="00020E97" w:rsidRPr="000F1C1C">
        <w:t>er participatif</w:t>
      </w:r>
      <w:r w:rsidR="00020E97">
        <w:t xml:space="preserve"> (voir chapitre 2</w:t>
      </w:r>
      <w:r>
        <w:t>)</w:t>
      </w:r>
      <w:r w:rsidR="00E73423">
        <w:t xml:space="preserve"> et d’un travail de concertation communale lors du diagnostic du PDR. </w:t>
      </w:r>
      <w:r w:rsidR="00F62130">
        <w:t xml:space="preserve">Les enjeux </w:t>
      </w:r>
      <w:r w:rsidR="00E73423" w:rsidRPr="00D03EEF">
        <w:t>retenu</w:t>
      </w:r>
      <w:r w:rsidR="00226891" w:rsidRPr="00D03EEF">
        <w:t>s</w:t>
      </w:r>
      <w:r w:rsidR="00E73423">
        <w:t xml:space="preserve"> peuvent se décliner ainsi : </w:t>
      </w:r>
    </w:p>
    <w:p w14:paraId="082BDE22" w14:textId="4934BC67" w:rsidR="004704EC" w:rsidRPr="00F62130" w:rsidRDefault="004704EC" w:rsidP="00EB2132">
      <w:pPr>
        <w:pStyle w:val="Paragraphedeliste"/>
        <w:numPr>
          <w:ilvl w:val="0"/>
          <w:numId w:val="27"/>
        </w:numPr>
        <w:rPr>
          <w:rFonts w:cstheme="minorHAnsi"/>
        </w:rPr>
      </w:pPr>
      <w:r>
        <w:rPr>
          <w:rFonts w:cstheme="minorHAnsi"/>
        </w:rPr>
        <w:t>Améliorer l’attractivité du réseau de transports publics ;</w:t>
      </w:r>
    </w:p>
    <w:p w14:paraId="15F56F5C" w14:textId="32847A87" w:rsidR="00E73423" w:rsidRPr="00F62130" w:rsidRDefault="004704EC" w:rsidP="00EB2132">
      <w:pPr>
        <w:pStyle w:val="Paragraphedeliste"/>
        <w:numPr>
          <w:ilvl w:val="0"/>
          <w:numId w:val="27"/>
        </w:numPr>
        <w:rPr>
          <w:rFonts w:cstheme="minorHAnsi"/>
        </w:rPr>
      </w:pPr>
      <w:r>
        <w:rPr>
          <w:rFonts w:cstheme="minorHAnsi"/>
        </w:rPr>
        <w:t>Renforcer</w:t>
      </w:r>
      <w:r w:rsidR="00400888">
        <w:rPr>
          <w:rFonts w:cstheme="minorHAnsi"/>
        </w:rPr>
        <w:t xml:space="preserve"> la coordination entre le réseau ferroviaire et les lignes de bus (</w:t>
      </w:r>
      <w:r w:rsidR="007A5591">
        <w:rPr>
          <w:rFonts w:cstheme="minorHAnsi"/>
        </w:rPr>
        <w:t xml:space="preserve">création de </w:t>
      </w:r>
      <w:r w:rsidR="004245AF">
        <w:rPr>
          <w:rFonts w:cstheme="minorHAnsi"/>
        </w:rPr>
        <w:t>véritables</w:t>
      </w:r>
      <w:r w:rsidR="007A5591">
        <w:rPr>
          <w:rFonts w:cstheme="minorHAnsi"/>
        </w:rPr>
        <w:t xml:space="preserve"> hubs </w:t>
      </w:r>
      <w:r w:rsidR="00727B62">
        <w:rPr>
          <w:rFonts w:cstheme="minorHAnsi"/>
        </w:rPr>
        <w:t>multimodaux)</w:t>
      </w:r>
      <w:r w:rsidR="00E73423">
        <w:rPr>
          <w:rFonts w:cstheme="minorHAnsi"/>
        </w:rPr>
        <w:t> ;</w:t>
      </w:r>
      <w:r w:rsidR="004245AF">
        <w:rPr>
          <w:rFonts w:cstheme="minorHAnsi"/>
        </w:rPr>
        <w:t xml:space="preserve"> </w:t>
      </w:r>
    </w:p>
    <w:p w14:paraId="03BDC7F6" w14:textId="62AA8D13" w:rsidR="00F62130" w:rsidRDefault="00727B62" w:rsidP="00EB2132">
      <w:pPr>
        <w:pStyle w:val="Paragraphedeliste"/>
        <w:numPr>
          <w:ilvl w:val="0"/>
          <w:numId w:val="27"/>
        </w:numPr>
        <w:rPr>
          <w:rFonts w:cstheme="minorHAnsi"/>
        </w:rPr>
      </w:pPr>
      <w:r>
        <w:rPr>
          <w:rFonts w:cstheme="minorHAnsi"/>
        </w:rPr>
        <w:t>Assurer</w:t>
      </w:r>
      <w:r w:rsidR="00F62130" w:rsidRPr="00F62130">
        <w:rPr>
          <w:rFonts w:cstheme="minorHAnsi"/>
        </w:rPr>
        <w:t xml:space="preserve"> une</w:t>
      </w:r>
      <w:r w:rsidR="00E73423">
        <w:rPr>
          <w:rFonts w:cstheme="minorHAnsi"/>
        </w:rPr>
        <w:t xml:space="preserve"> offre </w:t>
      </w:r>
      <w:r w:rsidR="004704EC">
        <w:rPr>
          <w:rFonts w:cstheme="minorHAnsi"/>
        </w:rPr>
        <w:t>en lien avec le développement</w:t>
      </w:r>
      <w:r>
        <w:rPr>
          <w:rFonts w:cstheme="minorHAnsi"/>
        </w:rPr>
        <w:t xml:space="preserve"> urbain (zones d’activités</w:t>
      </w:r>
      <w:r w:rsidR="000A086A">
        <w:rPr>
          <w:rFonts w:cstheme="minorHAnsi"/>
        </w:rPr>
        <w:t xml:space="preserve">, </w:t>
      </w:r>
      <w:r w:rsidR="00C96ACD">
        <w:rPr>
          <w:rFonts w:cstheme="minorHAnsi"/>
        </w:rPr>
        <w:t xml:space="preserve">équipements publics, </w:t>
      </w:r>
      <w:r w:rsidR="000A086A">
        <w:rPr>
          <w:rFonts w:cstheme="minorHAnsi"/>
        </w:rPr>
        <w:t>touristiques</w:t>
      </w:r>
      <w:r>
        <w:rPr>
          <w:rFonts w:cstheme="minorHAnsi"/>
        </w:rPr>
        <w:t xml:space="preserve"> et de loisirs, etc.)</w:t>
      </w:r>
      <w:r w:rsidR="0026507B">
        <w:rPr>
          <w:rFonts w:cstheme="minorHAnsi"/>
        </w:rPr>
        <w:t xml:space="preserve">. </w:t>
      </w:r>
    </w:p>
    <w:p w14:paraId="2C337D7F" w14:textId="7F66E572" w:rsidR="00534487" w:rsidRPr="00DB1C36" w:rsidRDefault="00534487" w:rsidP="00534487">
      <w:pPr>
        <w:pStyle w:val="Titre3"/>
        <w:rPr>
          <w:lang w:val="fr-CH"/>
        </w:rPr>
      </w:pPr>
      <w:r w:rsidRPr="00F96FFA">
        <w:rPr>
          <w:lang w:val="fr-CH"/>
        </w:rPr>
        <w:t>OBJECTIFS</w:t>
      </w:r>
      <w:r w:rsidR="00F96FFA">
        <w:rPr>
          <w:lang w:val="fr-CH"/>
        </w:rPr>
        <w:t xml:space="preserve"> ET PRINCIPES</w:t>
      </w:r>
    </w:p>
    <w:p w14:paraId="64CB548B" w14:textId="243D3E17" w:rsidR="00A62EE5" w:rsidRPr="00952247" w:rsidRDefault="00A62EE5" w:rsidP="000317FB">
      <w:pPr>
        <w:spacing w:before="240"/>
        <w:rPr>
          <w:b/>
        </w:rPr>
      </w:pPr>
      <w:r w:rsidRPr="00952247">
        <w:rPr>
          <w:b/>
        </w:rPr>
        <w:t xml:space="preserve">Réseau de transports publics hiérarchisé et coordonné entre le rail et les bus : </w:t>
      </w:r>
    </w:p>
    <w:p w14:paraId="6E075644" w14:textId="224EB703" w:rsidR="00A75CE9" w:rsidRDefault="00E25ED5" w:rsidP="008E162C">
      <w:r w:rsidRPr="00E25ED5">
        <w:t xml:space="preserve">La </w:t>
      </w:r>
      <w:r w:rsidR="00727B62">
        <w:t xml:space="preserve">Région souhaite poursuivre le développement de son réseau pour répondre </w:t>
      </w:r>
      <w:r w:rsidR="00A75CE9">
        <w:t xml:space="preserve">aux besoins des usagers et </w:t>
      </w:r>
      <w:r w:rsidR="00727B62">
        <w:t>du développeme</w:t>
      </w:r>
      <w:r w:rsidR="00FE7B26">
        <w:t xml:space="preserve">nt territorial. </w:t>
      </w:r>
      <w:r w:rsidR="00A75CE9">
        <w:t>Elle souhaite développer un réseau de transport public rég</w:t>
      </w:r>
      <w:r w:rsidR="00010739">
        <w:t>ional hiérarchisé</w:t>
      </w:r>
      <w:r w:rsidR="00952247">
        <w:t xml:space="preserve"> dans lequel les lignes de bus sont coordonnées avec l’offre ferroviaire aux principales gares. </w:t>
      </w:r>
      <w:r w:rsidR="00010739">
        <w:t xml:space="preserve"> </w:t>
      </w:r>
    </w:p>
    <w:p w14:paraId="14F42AEC" w14:textId="5F0C78B1" w:rsidR="002B3655" w:rsidRDefault="00523F82" w:rsidP="008E162C">
      <w:r>
        <w:t xml:space="preserve">La hiérarchisation proposée par la Région est </w:t>
      </w:r>
      <w:r w:rsidRPr="00F81215">
        <w:t>la suivante :</w:t>
      </w:r>
      <w:r w:rsidR="00743D83">
        <w:t xml:space="preserve"> </w:t>
      </w:r>
    </w:p>
    <w:p w14:paraId="4E17665B" w14:textId="1DE80217" w:rsidR="0095068B" w:rsidRDefault="0095068B" w:rsidP="00EB2132">
      <w:pPr>
        <w:pStyle w:val="Paragraphedeliste"/>
        <w:numPr>
          <w:ilvl w:val="0"/>
          <w:numId w:val="28"/>
        </w:numPr>
        <w:rPr>
          <w:rFonts w:cstheme="minorHAnsi"/>
        </w:rPr>
      </w:pPr>
      <w:r w:rsidRPr="00AE0272">
        <w:rPr>
          <w:rFonts w:cstheme="minorHAnsi"/>
          <w:b/>
        </w:rPr>
        <w:t>Les lignes prioritaires</w:t>
      </w:r>
      <w:r w:rsidR="00AE0272">
        <w:rPr>
          <w:rFonts w:cstheme="minorHAnsi"/>
        </w:rPr>
        <w:t xml:space="preserve"> : </w:t>
      </w:r>
      <w:r w:rsidR="00A8776E">
        <w:rPr>
          <w:rFonts w:cstheme="minorHAnsi"/>
        </w:rPr>
        <w:t xml:space="preserve">Elles sont </w:t>
      </w:r>
      <w:r w:rsidR="00EF6D59">
        <w:rPr>
          <w:rFonts w:cstheme="minorHAnsi"/>
        </w:rPr>
        <w:t>composées</w:t>
      </w:r>
      <w:r w:rsidR="00A8776E">
        <w:rPr>
          <w:rFonts w:cstheme="minorHAnsi"/>
        </w:rPr>
        <w:t xml:space="preserve"> du réseau ferroviaire et de</w:t>
      </w:r>
      <w:r w:rsidR="00651EE7">
        <w:rPr>
          <w:rFonts w:cstheme="minorHAnsi"/>
        </w:rPr>
        <w:t xml:space="preserve"> certaines</w:t>
      </w:r>
      <w:r w:rsidR="00A8776E">
        <w:rPr>
          <w:rFonts w:cstheme="minorHAnsi"/>
        </w:rPr>
        <w:t xml:space="preserve"> lignes de bus</w:t>
      </w:r>
      <w:r w:rsidR="00564811">
        <w:rPr>
          <w:rFonts w:cstheme="minorHAnsi"/>
        </w:rPr>
        <w:t xml:space="preserve"> principales. </w:t>
      </w:r>
      <w:r w:rsidR="00A8776E">
        <w:rPr>
          <w:rFonts w:cstheme="minorHAnsi"/>
        </w:rPr>
        <w:t xml:space="preserve"> </w:t>
      </w:r>
      <w:r w:rsidR="00FC5C09">
        <w:rPr>
          <w:rFonts w:cstheme="minorHAnsi"/>
        </w:rPr>
        <w:t>E</w:t>
      </w:r>
      <w:r w:rsidR="00651EE7">
        <w:rPr>
          <w:rFonts w:cstheme="minorHAnsi"/>
        </w:rPr>
        <w:t xml:space="preserve">lles </w:t>
      </w:r>
      <w:r w:rsidR="004D43D6">
        <w:rPr>
          <w:rFonts w:cstheme="minorHAnsi"/>
        </w:rPr>
        <w:t>composent</w:t>
      </w:r>
      <w:r w:rsidRPr="00AE0272">
        <w:rPr>
          <w:rFonts w:cstheme="minorHAnsi"/>
        </w:rPr>
        <w:t xml:space="preserve"> la desserte</w:t>
      </w:r>
      <w:r w:rsidR="009C6ADE">
        <w:rPr>
          <w:rFonts w:cstheme="minorHAnsi"/>
        </w:rPr>
        <w:t xml:space="preserve"> structurante principale de la </w:t>
      </w:r>
      <w:r w:rsidR="00C336C3">
        <w:rPr>
          <w:rFonts w:cstheme="minorHAnsi"/>
        </w:rPr>
        <w:t>r</w:t>
      </w:r>
      <w:r w:rsidRPr="00AE0272">
        <w:rPr>
          <w:rFonts w:cstheme="minorHAnsi"/>
        </w:rPr>
        <w:t xml:space="preserve">égion. Elles sont vouées à desservir, au minimum, les </w:t>
      </w:r>
      <w:r w:rsidR="00C336C3">
        <w:rPr>
          <w:rFonts w:cstheme="minorHAnsi"/>
        </w:rPr>
        <w:t>centre</w:t>
      </w:r>
      <w:r w:rsidRPr="00AE0272">
        <w:rPr>
          <w:rFonts w:cstheme="minorHAnsi"/>
        </w:rPr>
        <w:t>s d’importance cantonale et régionale ainsi que les zones d’activité</w:t>
      </w:r>
      <w:r w:rsidR="00B34095">
        <w:rPr>
          <w:rFonts w:cstheme="minorHAnsi"/>
        </w:rPr>
        <w:t>s</w:t>
      </w:r>
      <w:r w:rsidRPr="00AE0272">
        <w:rPr>
          <w:rFonts w:cstheme="minorHAnsi"/>
        </w:rPr>
        <w:t xml:space="preserve"> ou </w:t>
      </w:r>
      <w:r w:rsidR="004D43D6">
        <w:rPr>
          <w:rFonts w:cstheme="minorHAnsi"/>
        </w:rPr>
        <w:t>d’</w:t>
      </w:r>
      <w:r w:rsidRPr="00AE0272">
        <w:rPr>
          <w:rFonts w:cstheme="minorHAnsi"/>
        </w:rPr>
        <w:t xml:space="preserve">infrastructures publiques d’importance régionale. L’offre comporte une fréquence à 30 minutes avec une amplitude horaire couvrant les besoins des pendulaires </w:t>
      </w:r>
      <w:r w:rsidR="00CD75E1">
        <w:rPr>
          <w:rFonts w:cstheme="minorHAnsi"/>
        </w:rPr>
        <w:t>et les activités touristiques et</w:t>
      </w:r>
      <w:r w:rsidRPr="00AE0272">
        <w:rPr>
          <w:rFonts w:cstheme="minorHAnsi"/>
        </w:rPr>
        <w:t xml:space="preserve"> de loisirs.</w:t>
      </w:r>
    </w:p>
    <w:p w14:paraId="119D06B0" w14:textId="77777777" w:rsidR="008232A3" w:rsidRPr="00AE0272" w:rsidRDefault="008232A3" w:rsidP="008232A3">
      <w:pPr>
        <w:pStyle w:val="Paragraphedeliste"/>
        <w:rPr>
          <w:rFonts w:cstheme="minorHAnsi"/>
        </w:rPr>
      </w:pPr>
    </w:p>
    <w:p w14:paraId="3C6A1AE0" w14:textId="29522F08" w:rsidR="00442132" w:rsidRPr="00BA3A11" w:rsidRDefault="007B6807" w:rsidP="00EB2132">
      <w:pPr>
        <w:pStyle w:val="Paragraphedeliste"/>
        <w:numPr>
          <w:ilvl w:val="0"/>
          <w:numId w:val="28"/>
        </w:numPr>
        <w:rPr>
          <w:rFonts w:cstheme="minorHAnsi"/>
        </w:rPr>
      </w:pPr>
      <w:r>
        <w:rPr>
          <w:rFonts w:cstheme="minorHAnsi"/>
          <w:b/>
        </w:rPr>
        <w:t>Les lignes secondaires</w:t>
      </w:r>
      <w:r w:rsidR="00AC22DD">
        <w:rPr>
          <w:rFonts w:cstheme="minorHAnsi"/>
          <w:b/>
        </w:rPr>
        <w:t xml:space="preserve"> de rabattement</w:t>
      </w:r>
      <w:r w:rsidR="008B06B3">
        <w:rPr>
          <w:rFonts w:cstheme="minorHAnsi"/>
          <w:b/>
        </w:rPr>
        <w:t xml:space="preserve"> </w:t>
      </w:r>
      <w:r w:rsidR="00AE0272">
        <w:rPr>
          <w:rFonts w:cstheme="minorHAnsi"/>
        </w:rPr>
        <w:t xml:space="preserve">: </w:t>
      </w:r>
      <w:r w:rsidR="00BE7F71">
        <w:rPr>
          <w:rFonts w:cstheme="minorHAnsi"/>
        </w:rPr>
        <w:t>Elles s</w:t>
      </w:r>
      <w:r w:rsidR="00573963">
        <w:rPr>
          <w:rFonts w:cstheme="minorHAnsi"/>
        </w:rPr>
        <w:t xml:space="preserve">ont composées de lignes de bus régionales et urbaines. </w:t>
      </w:r>
      <w:r w:rsidR="00FC5C09">
        <w:rPr>
          <w:rFonts w:cstheme="minorHAnsi"/>
        </w:rPr>
        <w:t>E</w:t>
      </w:r>
      <w:r w:rsidR="0095068B" w:rsidRPr="00AE0272">
        <w:rPr>
          <w:rFonts w:cstheme="minorHAnsi"/>
        </w:rPr>
        <w:t>ll</w:t>
      </w:r>
      <w:r w:rsidR="00AE0272">
        <w:rPr>
          <w:rFonts w:cstheme="minorHAnsi"/>
        </w:rPr>
        <w:t>es</w:t>
      </w:r>
      <w:r w:rsidR="0095068B" w:rsidRPr="00AE0272">
        <w:rPr>
          <w:rFonts w:cstheme="minorHAnsi"/>
        </w:rPr>
        <w:t xml:space="preserve"> constitue</w:t>
      </w:r>
      <w:r w:rsidR="00AE0272">
        <w:rPr>
          <w:rFonts w:cstheme="minorHAnsi"/>
        </w:rPr>
        <w:t>nt</w:t>
      </w:r>
      <w:r w:rsidR="0095068B" w:rsidRPr="00AE0272">
        <w:rPr>
          <w:rFonts w:cstheme="minorHAnsi"/>
        </w:rPr>
        <w:t xml:space="preserve"> la desserte</w:t>
      </w:r>
      <w:r w:rsidR="00FC5C09">
        <w:rPr>
          <w:rFonts w:cstheme="minorHAnsi"/>
        </w:rPr>
        <w:t xml:space="preserve"> régionale</w:t>
      </w:r>
      <w:r w:rsidR="0095068B" w:rsidRPr="00AE0272">
        <w:rPr>
          <w:rFonts w:cstheme="minorHAnsi"/>
        </w:rPr>
        <w:t xml:space="preserve"> autour d’une aire urbaine. Elles permettent de rabattre les </w:t>
      </w:r>
      <w:r w:rsidR="0095068B" w:rsidRPr="00AE0272">
        <w:rPr>
          <w:rFonts w:cstheme="minorHAnsi"/>
        </w:rPr>
        <w:lastRenderedPageBreak/>
        <w:t>usagers vers les lignes prioritaires. L’offre comporte une fréquence horaire avec une amplitude couvrant les besoins des pendulaires et les activités touristiques ou de loisirs.</w:t>
      </w:r>
    </w:p>
    <w:p w14:paraId="5A053519" w14:textId="77777777" w:rsidR="00442132" w:rsidRPr="00AE0272" w:rsidRDefault="00442132" w:rsidP="00442132">
      <w:pPr>
        <w:pStyle w:val="Paragraphedeliste"/>
        <w:rPr>
          <w:rFonts w:cstheme="minorHAnsi"/>
        </w:rPr>
      </w:pPr>
    </w:p>
    <w:p w14:paraId="16308535" w14:textId="55EE8733" w:rsidR="0029112C" w:rsidRDefault="006F3EA7" w:rsidP="00EB2132">
      <w:pPr>
        <w:pStyle w:val="Paragraphedeliste"/>
        <w:numPr>
          <w:ilvl w:val="0"/>
          <w:numId w:val="28"/>
        </w:numPr>
        <w:rPr>
          <w:rFonts w:cstheme="minorHAnsi"/>
        </w:rPr>
      </w:pPr>
      <w:r>
        <w:rPr>
          <w:rFonts w:cstheme="minorHAnsi"/>
          <w:b/>
        </w:rPr>
        <w:t>Les lignes tertiaires</w:t>
      </w:r>
      <w:r w:rsidR="0095068B" w:rsidRPr="00AE0272">
        <w:rPr>
          <w:rFonts w:cstheme="minorHAnsi"/>
          <w:b/>
        </w:rPr>
        <w:t xml:space="preserve"> </w:t>
      </w:r>
      <w:r w:rsidR="0095068B" w:rsidRPr="000F6154">
        <w:rPr>
          <w:rFonts w:cstheme="minorHAnsi"/>
          <w:b/>
        </w:rPr>
        <w:t>de desserte</w:t>
      </w:r>
      <w:r w:rsidR="00AE0272" w:rsidRPr="000F6154">
        <w:rPr>
          <w:rFonts w:cstheme="minorHAnsi"/>
        </w:rPr>
        <w:t xml:space="preserve"> : </w:t>
      </w:r>
      <w:r w:rsidR="00AB7142" w:rsidRPr="000F6154">
        <w:rPr>
          <w:rFonts w:cstheme="minorHAnsi"/>
        </w:rPr>
        <w:t xml:space="preserve">Elles sont composées de lignes de bus régionales. </w:t>
      </w:r>
      <w:r w:rsidR="00B831C4" w:rsidRPr="000F6154">
        <w:rPr>
          <w:rFonts w:cstheme="minorHAnsi"/>
        </w:rPr>
        <w:t>E</w:t>
      </w:r>
      <w:r w:rsidR="0095068B" w:rsidRPr="000F6154">
        <w:rPr>
          <w:rFonts w:cstheme="minorHAnsi"/>
        </w:rPr>
        <w:t>lles constituent les lignes capillaires de desserte des</w:t>
      </w:r>
      <w:r w:rsidR="0095068B" w:rsidRPr="00AE0272">
        <w:rPr>
          <w:rFonts w:cstheme="minorHAnsi"/>
        </w:rPr>
        <w:t xml:space="preserve"> différents villages et hameaux. Elles agissent comme des lignes de rabattement vers les lignes se</w:t>
      </w:r>
      <w:r w:rsidR="00BA3A11">
        <w:rPr>
          <w:rFonts w:cstheme="minorHAnsi"/>
        </w:rPr>
        <w:t>condaires</w:t>
      </w:r>
      <w:r w:rsidR="0095068B" w:rsidRPr="00AE0272">
        <w:rPr>
          <w:rFonts w:cstheme="minorHAnsi"/>
        </w:rPr>
        <w:t xml:space="preserve"> et vers les lignes prioritaires. L’offre comporte une fréquence de deux heures avec des renforts durant les heures de pointe. L’amplitude </w:t>
      </w:r>
      <w:r w:rsidR="008E5EEA">
        <w:rPr>
          <w:rFonts w:cstheme="minorHAnsi"/>
        </w:rPr>
        <w:t>couvre</w:t>
      </w:r>
      <w:r w:rsidR="0095068B" w:rsidRPr="00AE0272">
        <w:rPr>
          <w:rFonts w:cstheme="minorHAnsi"/>
        </w:rPr>
        <w:t xml:space="preserve"> au minimum les besoins des pendulaires.</w:t>
      </w:r>
    </w:p>
    <w:p w14:paraId="619DEBAD" w14:textId="087D5A2E" w:rsidR="00265136" w:rsidRPr="002F2ABA" w:rsidRDefault="002F2ABA" w:rsidP="000317FB">
      <w:pPr>
        <w:spacing w:before="240"/>
        <w:rPr>
          <w:rFonts w:cstheme="minorHAnsi"/>
          <w:b/>
        </w:rPr>
      </w:pPr>
      <w:r w:rsidRPr="002F2ABA">
        <w:rPr>
          <w:rFonts w:cstheme="minorHAnsi"/>
          <w:b/>
        </w:rPr>
        <w:t>Desserte des zones d’activité</w:t>
      </w:r>
      <w:r w:rsidR="00A13231">
        <w:rPr>
          <w:rFonts w:cstheme="minorHAnsi"/>
          <w:b/>
        </w:rPr>
        <w:t>s</w:t>
      </w:r>
      <w:r w:rsidR="00964045">
        <w:rPr>
          <w:rFonts w:cstheme="minorHAnsi"/>
          <w:b/>
        </w:rPr>
        <w:t xml:space="preserve"> en transports publics</w:t>
      </w:r>
      <w:r w:rsidRPr="002F2ABA">
        <w:rPr>
          <w:rFonts w:cstheme="minorHAnsi"/>
          <w:b/>
        </w:rPr>
        <w:t xml:space="preserve"> : </w:t>
      </w:r>
    </w:p>
    <w:p w14:paraId="2036CD04" w14:textId="00BEF9BE" w:rsidR="002F2ABA" w:rsidRPr="00991CED" w:rsidRDefault="002F2ABA" w:rsidP="001F00EF">
      <w:pPr>
        <w:rPr>
          <w:rFonts w:cstheme="minorHAnsi"/>
          <w:highlight w:val="yellow"/>
        </w:rPr>
      </w:pPr>
      <w:r>
        <w:rPr>
          <w:rFonts w:cstheme="minorHAnsi"/>
        </w:rPr>
        <w:t>Il est nécessaire de desservir en transports publics les différentes zones d’activité</w:t>
      </w:r>
      <w:r w:rsidR="006D618B">
        <w:rPr>
          <w:rFonts w:cstheme="minorHAnsi"/>
        </w:rPr>
        <w:t>s</w:t>
      </w:r>
      <w:r>
        <w:rPr>
          <w:rFonts w:cstheme="minorHAnsi"/>
        </w:rPr>
        <w:t xml:space="preserve"> de la Broye, du moins celle</w:t>
      </w:r>
      <w:r w:rsidR="008052E9">
        <w:rPr>
          <w:rFonts w:cstheme="minorHAnsi"/>
        </w:rPr>
        <w:t>s</w:t>
      </w:r>
      <w:r>
        <w:rPr>
          <w:rFonts w:cstheme="minorHAnsi"/>
        </w:rPr>
        <w:t xml:space="preserve"> d’importance cantonale et régionale. </w:t>
      </w:r>
      <w:r w:rsidR="004E2854">
        <w:rPr>
          <w:rFonts w:cstheme="minorHAnsi"/>
        </w:rPr>
        <w:t xml:space="preserve">Une analyse de la desserte en transports publics </w:t>
      </w:r>
      <w:r w:rsidR="004E7BB5">
        <w:rPr>
          <w:rFonts w:cstheme="minorHAnsi"/>
        </w:rPr>
        <w:t>a été effectuée en ce qui concerne ces zones d’importance cantonale et régionale</w:t>
      </w:r>
      <w:r w:rsidR="00B374CE">
        <w:rPr>
          <w:rFonts w:cstheme="minorHAnsi"/>
        </w:rPr>
        <w:t>,</w:t>
      </w:r>
      <w:r w:rsidR="00807605">
        <w:rPr>
          <w:rFonts w:cstheme="minorHAnsi"/>
        </w:rPr>
        <w:t xml:space="preserve"> p</w:t>
      </w:r>
      <w:r w:rsidR="00807605" w:rsidRPr="00987089">
        <w:rPr>
          <w:rFonts w:cstheme="minorHAnsi"/>
        </w:rPr>
        <w:t xml:space="preserve">our les </w:t>
      </w:r>
      <w:r w:rsidR="00987089" w:rsidRPr="00987089">
        <w:rPr>
          <w:rFonts w:cstheme="minorHAnsi"/>
        </w:rPr>
        <w:t xml:space="preserve">secteurs présentant un potentiel de développement </w:t>
      </w:r>
      <w:r w:rsidR="00807605" w:rsidRPr="00987089">
        <w:rPr>
          <w:rFonts w:cstheme="minorHAnsi"/>
        </w:rPr>
        <w:t xml:space="preserve">du </w:t>
      </w:r>
      <w:r w:rsidR="00B374CE" w:rsidRPr="00987089">
        <w:rPr>
          <w:rFonts w:cstheme="minorHAnsi"/>
        </w:rPr>
        <w:t>Canton de Fribourg</w:t>
      </w:r>
      <w:r w:rsidR="004E7BB5">
        <w:rPr>
          <w:rFonts w:cstheme="minorHAnsi"/>
        </w:rPr>
        <w:t xml:space="preserve">. </w:t>
      </w:r>
    </w:p>
    <w:p w14:paraId="5D636AFF" w14:textId="55037D0F" w:rsidR="004E7BB5" w:rsidRPr="00527EEE" w:rsidRDefault="004E7BB5" w:rsidP="001F00EF">
      <w:pPr>
        <w:rPr>
          <w:rFonts w:cstheme="minorHAnsi"/>
        </w:rPr>
      </w:pPr>
      <w:r w:rsidRPr="00527EEE">
        <w:rPr>
          <w:rFonts w:cstheme="minorHAnsi"/>
        </w:rPr>
        <w:t xml:space="preserve">Certaines d’entre elles </w:t>
      </w:r>
      <w:r w:rsidR="00C1497D" w:rsidRPr="00527EEE">
        <w:rPr>
          <w:rFonts w:cstheme="minorHAnsi"/>
        </w:rPr>
        <w:t>n’</w:t>
      </w:r>
      <w:r w:rsidR="0096610E" w:rsidRPr="00527EEE">
        <w:rPr>
          <w:rFonts w:cstheme="minorHAnsi"/>
        </w:rPr>
        <w:t>atteign</w:t>
      </w:r>
      <w:r w:rsidR="00C1497D" w:rsidRPr="00527EEE">
        <w:rPr>
          <w:rFonts w:cstheme="minorHAnsi"/>
        </w:rPr>
        <w:t>ent p</w:t>
      </w:r>
      <w:r w:rsidR="0096610E" w:rsidRPr="00527EEE">
        <w:rPr>
          <w:rFonts w:cstheme="minorHAnsi"/>
        </w:rPr>
        <w:t>as la classe</w:t>
      </w:r>
      <w:r w:rsidR="001E0F44" w:rsidRPr="00527EEE">
        <w:rPr>
          <w:rFonts w:cstheme="minorHAnsi"/>
        </w:rPr>
        <w:t xml:space="preserve"> de desserte D, le niveau minimum acceptable pour les zones d’activités</w:t>
      </w:r>
      <w:r w:rsidR="006D618B" w:rsidRPr="00527EEE">
        <w:rPr>
          <w:rFonts w:cstheme="minorHAnsi"/>
        </w:rPr>
        <w:t xml:space="preserve"> selon le PDCant</w:t>
      </w:r>
      <w:r w:rsidR="001E0F44" w:rsidRPr="00527EEE">
        <w:rPr>
          <w:rFonts w:cstheme="minorHAnsi"/>
        </w:rPr>
        <w:t xml:space="preserve">. </w:t>
      </w:r>
      <w:r w:rsidR="00527EEE">
        <w:rPr>
          <w:rFonts w:cstheme="minorHAnsi"/>
        </w:rPr>
        <w:t>Il s’agit de certaines parcelles</w:t>
      </w:r>
      <w:r w:rsidR="00445067">
        <w:rPr>
          <w:rFonts w:cstheme="minorHAnsi"/>
        </w:rPr>
        <w:t xml:space="preserve"> des</w:t>
      </w:r>
      <w:r w:rsidR="00445067" w:rsidRPr="00527EEE">
        <w:rPr>
          <w:rFonts w:cstheme="minorHAnsi"/>
        </w:rPr>
        <w:t xml:space="preserve"> zones suivantes : </w:t>
      </w:r>
    </w:p>
    <w:p w14:paraId="385049B6" w14:textId="001D25A1" w:rsidR="00BC27E9" w:rsidRPr="005D2C26" w:rsidRDefault="00597A9C" w:rsidP="00EB2132">
      <w:pPr>
        <w:pStyle w:val="Paragraphedeliste"/>
        <w:numPr>
          <w:ilvl w:val="0"/>
          <w:numId w:val="29"/>
        </w:numPr>
        <w:rPr>
          <w:rFonts w:cstheme="minorHAnsi"/>
        </w:rPr>
      </w:pPr>
      <w:r w:rsidRPr="005D2C26">
        <w:t xml:space="preserve">Zone d’activités </w:t>
      </w:r>
      <w:r w:rsidR="00337481" w:rsidRPr="005D2C26">
        <w:t>« Le Pâquier »</w:t>
      </w:r>
      <w:r w:rsidR="006D618B" w:rsidRPr="005D2C26">
        <w:t xml:space="preserve"> </w:t>
      </w:r>
      <w:r w:rsidR="00BC27E9" w:rsidRPr="005D2C26">
        <w:t xml:space="preserve">de la Commune de </w:t>
      </w:r>
      <w:r w:rsidR="00621357" w:rsidRPr="005D2C26">
        <w:t>Belmont-Broye ;</w:t>
      </w:r>
    </w:p>
    <w:p w14:paraId="0B49F82C" w14:textId="41A757CE" w:rsidR="00621357" w:rsidRPr="00B10294" w:rsidRDefault="00337481" w:rsidP="00EB2132">
      <w:pPr>
        <w:pStyle w:val="Paragraphedeliste"/>
        <w:numPr>
          <w:ilvl w:val="0"/>
          <w:numId w:val="29"/>
        </w:numPr>
        <w:rPr>
          <w:rFonts w:cstheme="minorHAnsi"/>
        </w:rPr>
      </w:pPr>
      <w:r w:rsidRPr="005D2C26">
        <w:t>Secteur « Plein-Sud »</w:t>
      </w:r>
      <w:r w:rsidR="00EE7164" w:rsidRPr="005D2C26">
        <w:t xml:space="preserve"> de la Commune d’Estavayer ; </w:t>
      </w:r>
    </w:p>
    <w:p w14:paraId="4BE04BE2" w14:textId="05E3C1D1" w:rsidR="00B10294" w:rsidRPr="005D2C26" w:rsidRDefault="00B10294" w:rsidP="00EB2132">
      <w:pPr>
        <w:pStyle w:val="Paragraphedeliste"/>
        <w:numPr>
          <w:ilvl w:val="0"/>
          <w:numId w:val="29"/>
        </w:numPr>
        <w:rPr>
          <w:rFonts w:cstheme="minorHAnsi"/>
        </w:rPr>
      </w:pPr>
      <w:r>
        <w:t xml:space="preserve">Zones </w:t>
      </w:r>
      <w:r w:rsidR="00DF0A3C">
        <w:t>industrielles de la Guérite et de la Condémine à Sévaz ;</w:t>
      </w:r>
    </w:p>
    <w:p w14:paraId="61BEE360" w14:textId="2D3AB5AE" w:rsidR="00EE7164" w:rsidRPr="005D2C26" w:rsidRDefault="00337481" w:rsidP="00EB2132">
      <w:pPr>
        <w:pStyle w:val="Paragraphedeliste"/>
        <w:numPr>
          <w:ilvl w:val="0"/>
          <w:numId w:val="29"/>
        </w:numPr>
        <w:rPr>
          <w:rFonts w:cstheme="minorHAnsi"/>
        </w:rPr>
      </w:pPr>
      <w:r w:rsidRPr="005D2C26">
        <w:t>Secteur du PAC AgriCo</w:t>
      </w:r>
      <w:r w:rsidR="006D618B" w:rsidRPr="005D2C26">
        <w:t xml:space="preserve"> </w:t>
      </w:r>
      <w:r w:rsidRPr="005D2C26">
        <w:t>de la Commune de St-Aubin ;</w:t>
      </w:r>
    </w:p>
    <w:p w14:paraId="3829013E" w14:textId="633886A4" w:rsidR="00605BCC" w:rsidRPr="005D2C26" w:rsidRDefault="00B04BBB" w:rsidP="00EB2132">
      <w:pPr>
        <w:pStyle w:val="Paragraphedeliste"/>
        <w:numPr>
          <w:ilvl w:val="0"/>
          <w:numId w:val="29"/>
        </w:numPr>
        <w:rPr>
          <w:rFonts w:cstheme="minorHAnsi"/>
        </w:rPr>
      </w:pPr>
      <w:r w:rsidRPr="005D2C26">
        <w:t>Zone d’activité</w:t>
      </w:r>
      <w:r w:rsidR="002445C4">
        <w:t>s</w:t>
      </w:r>
      <w:r w:rsidR="006D618B" w:rsidRPr="005D2C26">
        <w:t xml:space="preserve"> </w:t>
      </w:r>
      <w:r w:rsidR="00897052" w:rsidRPr="005D2C26">
        <w:t xml:space="preserve">de la Commune de Fétigny. </w:t>
      </w:r>
    </w:p>
    <w:p w14:paraId="502ACA2D" w14:textId="77777777" w:rsidR="006F5208" w:rsidRDefault="0004046D" w:rsidP="00897052">
      <w:pPr>
        <w:rPr>
          <w:rFonts w:cstheme="minorHAnsi"/>
        </w:rPr>
      </w:pPr>
      <w:r>
        <w:rPr>
          <w:rFonts w:cstheme="minorHAnsi"/>
        </w:rPr>
        <w:t xml:space="preserve">En ce qui concerne </w:t>
      </w:r>
      <w:r w:rsidR="005D2C26">
        <w:rPr>
          <w:rFonts w:cstheme="minorHAnsi"/>
        </w:rPr>
        <w:t>le secteur Plein-Sud</w:t>
      </w:r>
      <w:r>
        <w:rPr>
          <w:rFonts w:cstheme="minorHAnsi"/>
        </w:rPr>
        <w:t xml:space="preserve">, la desserte sera assurée dans le futur par </w:t>
      </w:r>
      <w:r w:rsidR="005926F0">
        <w:rPr>
          <w:rFonts w:cstheme="minorHAnsi"/>
        </w:rPr>
        <w:t xml:space="preserve">la mise en place d’un réseau de bus urbain à Estavayer et/ou par les éléments mis en place dans le cadre du développement du secteur. </w:t>
      </w:r>
    </w:p>
    <w:p w14:paraId="1F9BD398" w14:textId="1CB21067" w:rsidR="00980594" w:rsidRPr="00897052" w:rsidRDefault="006F5208" w:rsidP="00897052">
      <w:pPr>
        <w:rPr>
          <w:rFonts w:cstheme="minorHAnsi"/>
        </w:rPr>
      </w:pPr>
      <w:r>
        <w:rPr>
          <w:rFonts w:cstheme="minorHAnsi"/>
        </w:rPr>
        <w:t xml:space="preserve">En ce qui concerne </w:t>
      </w:r>
      <w:r w:rsidR="005E029B">
        <w:rPr>
          <w:rFonts w:cstheme="minorHAnsi"/>
        </w:rPr>
        <w:t>les zones de la Guérite et de la Condémine à Sévaz,</w:t>
      </w:r>
      <w:r w:rsidR="00D536BE">
        <w:rPr>
          <w:rFonts w:cstheme="minorHAnsi"/>
        </w:rPr>
        <w:t xml:space="preserve"> l’implantation d’un nouvel arrêt de bus</w:t>
      </w:r>
      <w:r w:rsidR="001119F5">
        <w:rPr>
          <w:rFonts w:cstheme="minorHAnsi"/>
        </w:rPr>
        <w:t xml:space="preserve"> de la ligne TPF 554</w:t>
      </w:r>
      <w:r w:rsidR="00D536BE">
        <w:rPr>
          <w:rFonts w:cstheme="minorHAnsi"/>
        </w:rPr>
        <w:t xml:space="preserve"> </w:t>
      </w:r>
      <w:r w:rsidR="001119F5">
        <w:rPr>
          <w:rFonts w:cstheme="minorHAnsi"/>
        </w:rPr>
        <w:t>à proximité</w:t>
      </w:r>
      <w:r w:rsidR="00D536BE">
        <w:rPr>
          <w:rFonts w:cstheme="minorHAnsi"/>
        </w:rPr>
        <w:t xml:space="preserve"> est à l’étude</w:t>
      </w:r>
      <w:r w:rsidR="006B5870">
        <w:rPr>
          <w:rFonts w:cstheme="minorHAnsi"/>
        </w:rPr>
        <w:t xml:space="preserve"> actuellement</w:t>
      </w:r>
      <w:r w:rsidR="00914C1C">
        <w:rPr>
          <w:rFonts w:cstheme="minorHAnsi"/>
        </w:rPr>
        <w:t xml:space="preserve">. Cependant, cette ligne, dans son amplitude et sa fréquence actuelle ne permet pas d’atteindre une classe de desserte D. </w:t>
      </w:r>
      <w:r w:rsidR="000724FF">
        <w:rPr>
          <w:rFonts w:cstheme="minorHAnsi"/>
        </w:rPr>
        <w:t>Il est nécessaire d’améliorer la fréquence de cette ligne</w:t>
      </w:r>
      <w:r w:rsidR="00485899">
        <w:rPr>
          <w:rFonts w:cstheme="minorHAnsi"/>
        </w:rPr>
        <w:t>, avec une fréquence à la demi-heure. Une autre piste pour l’amélioration de la desserte de cette zone d’activités est de</w:t>
      </w:r>
      <w:r w:rsidR="006B5870">
        <w:rPr>
          <w:rFonts w:cstheme="minorHAnsi"/>
        </w:rPr>
        <w:t xml:space="preserve"> profiter de l’arrivée </w:t>
      </w:r>
      <w:r w:rsidR="00653B27">
        <w:rPr>
          <w:rFonts w:cstheme="minorHAnsi"/>
        </w:rPr>
        <w:t xml:space="preserve">du réseau de bus urbain d’Estavayer pour connecter la zone d’activités de Sévaz à ce </w:t>
      </w:r>
      <w:r w:rsidR="005A4CCA">
        <w:rPr>
          <w:rFonts w:cstheme="minorHAnsi"/>
        </w:rPr>
        <w:t>dernier</w:t>
      </w:r>
      <w:r w:rsidR="00653B27">
        <w:rPr>
          <w:rFonts w:cstheme="minorHAnsi"/>
        </w:rPr>
        <w:t>.</w:t>
      </w:r>
      <w:r w:rsidR="00731B21">
        <w:rPr>
          <w:rFonts w:cstheme="minorHAnsi"/>
        </w:rPr>
        <w:t xml:space="preserve"> </w:t>
      </w:r>
    </w:p>
    <w:p w14:paraId="7DC62C84" w14:textId="1CB25F63" w:rsidR="00964045" w:rsidRDefault="00400942" w:rsidP="001F00EF">
      <w:pPr>
        <w:rPr>
          <w:rFonts w:cstheme="minorHAnsi"/>
        </w:rPr>
      </w:pPr>
      <w:r>
        <w:rPr>
          <w:rFonts w:cstheme="minorHAnsi"/>
        </w:rPr>
        <w:t xml:space="preserve">En </w:t>
      </w:r>
      <w:r w:rsidR="00731882">
        <w:rPr>
          <w:rFonts w:cstheme="minorHAnsi"/>
        </w:rPr>
        <w:t xml:space="preserve">ce qui concerne la zone d’activités </w:t>
      </w:r>
      <w:r>
        <w:rPr>
          <w:rFonts w:cstheme="minorHAnsi"/>
        </w:rPr>
        <w:t xml:space="preserve">de la Commune de Fétigny, </w:t>
      </w:r>
      <w:r w:rsidR="00D3373C">
        <w:rPr>
          <w:rFonts w:cstheme="minorHAnsi"/>
        </w:rPr>
        <w:t>l</w:t>
      </w:r>
      <w:r w:rsidR="00772865">
        <w:rPr>
          <w:rFonts w:cstheme="minorHAnsi"/>
        </w:rPr>
        <w:t>es bus 562 et 565 desservent</w:t>
      </w:r>
      <w:r w:rsidR="009E7FC0">
        <w:rPr>
          <w:rFonts w:cstheme="minorHAnsi"/>
        </w:rPr>
        <w:t xml:space="preserve"> actuellement</w:t>
      </w:r>
      <w:r w:rsidR="00772865">
        <w:rPr>
          <w:rFonts w:cstheme="minorHAnsi"/>
        </w:rPr>
        <w:t xml:space="preserve"> l’arrêt à proximité « Fétigny Les Sapelettes »</w:t>
      </w:r>
      <w:r w:rsidR="00515C18">
        <w:rPr>
          <w:rFonts w:cstheme="minorHAnsi"/>
        </w:rPr>
        <w:t xml:space="preserve">. L’enjeu est alors d’assurer la connectivité piétonne de l’arrêt de bus à la zone d’activités. </w:t>
      </w:r>
      <w:r w:rsidR="00D522E4">
        <w:rPr>
          <w:rFonts w:cstheme="minorHAnsi"/>
        </w:rPr>
        <w:t>L</w:t>
      </w:r>
      <w:r w:rsidR="00443CF5">
        <w:rPr>
          <w:rFonts w:cstheme="minorHAnsi"/>
        </w:rPr>
        <w:t>e prolongement de</w:t>
      </w:r>
      <w:r w:rsidR="00D522E4">
        <w:rPr>
          <w:rFonts w:cstheme="minorHAnsi"/>
        </w:rPr>
        <w:t xml:space="preserve"> la ligne urbaine de bus</w:t>
      </w:r>
      <w:r w:rsidR="004138AB">
        <w:rPr>
          <w:rFonts w:cstheme="minorHAnsi"/>
        </w:rPr>
        <w:t xml:space="preserve"> 571</w:t>
      </w:r>
      <w:r w:rsidR="00D522E4">
        <w:rPr>
          <w:rFonts w:cstheme="minorHAnsi"/>
        </w:rPr>
        <w:t xml:space="preserve"> de Payerne </w:t>
      </w:r>
      <w:r w:rsidR="00350090">
        <w:rPr>
          <w:rFonts w:cstheme="minorHAnsi"/>
        </w:rPr>
        <w:t xml:space="preserve">jusqu’à Fétigny </w:t>
      </w:r>
      <w:r w:rsidR="00D522E4">
        <w:rPr>
          <w:rFonts w:cstheme="minorHAnsi"/>
        </w:rPr>
        <w:t xml:space="preserve">est également </w:t>
      </w:r>
      <w:r w:rsidR="004D355F">
        <w:rPr>
          <w:rFonts w:cstheme="minorHAnsi"/>
        </w:rPr>
        <w:t>une p</w:t>
      </w:r>
      <w:r w:rsidR="00AD14A7">
        <w:rPr>
          <w:rFonts w:cstheme="minorHAnsi"/>
        </w:rPr>
        <w:t>ossibilité</w:t>
      </w:r>
      <w:r w:rsidR="004D355F">
        <w:rPr>
          <w:rFonts w:cstheme="minorHAnsi"/>
        </w:rPr>
        <w:t xml:space="preserve"> </w:t>
      </w:r>
      <w:r w:rsidR="000A3D06">
        <w:rPr>
          <w:rFonts w:cstheme="minorHAnsi"/>
        </w:rPr>
        <w:t>pour l’amélioration de la dessert</w:t>
      </w:r>
      <w:r w:rsidR="00A46CC9">
        <w:rPr>
          <w:rFonts w:cstheme="minorHAnsi"/>
        </w:rPr>
        <w:t>e</w:t>
      </w:r>
      <w:r w:rsidR="006F5397">
        <w:rPr>
          <w:rFonts w:cstheme="minorHAnsi"/>
        </w:rPr>
        <w:t xml:space="preserve"> de la zone d’activités et de la commune en général. </w:t>
      </w:r>
    </w:p>
    <w:p w14:paraId="17CD39D7" w14:textId="6643E394" w:rsidR="005907A0" w:rsidRDefault="00034DE2" w:rsidP="001F00EF">
      <w:pPr>
        <w:rPr>
          <w:rFonts w:cstheme="minorHAnsi"/>
        </w:rPr>
      </w:pPr>
      <w:r>
        <w:rPr>
          <w:rFonts w:cstheme="minorHAnsi"/>
        </w:rPr>
        <w:t xml:space="preserve">En ce qui concerne les </w:t>
      </w:r>
      <w:r w:rsidR="00147129">
        <w:rPr>
          <w:rFonts w:cstheme="minorHAnsi"/>
        </w:rPr>
        <w:t>secteurs</w:t>
      </w:r>
      <w:r>
        <w:rPr>
          <w:rFonts w:cstheme="minorHAnsi"/>
        </w:rPr>
        <w:t xml:space="preserve"> de Belmont-Broye et de St-Aubin, </w:t>
      </w:r>
      <w:r w:rsidR="00F366CA">
        <w:rPr>
          <w:rFonts w:cstheme="minorHAnsi"/>
        </w:rPr>
        <w:t>l</w:t>
      </w:r>
      <w:r w:rsidR="00EB0DAC">
        <w:rPr>
          <w:rFonts w:cstheme="minorHAnsi"/>
        </w:rPr>
        <w:t>eur</w:t>
      </w:r>
      <w:r w:rsidR="00F366CA">
        <w:rPr>
          <w:rFonts w:cstheme="minorHAnsi"/>
        </w:rPr>
        <w:t xml:space="preserve"> desserte est fortement liée aux réflexions </w:t>
      </w:r>
      <w:r w:rsidR="00EB0DAC">
        <w:rPr>
          <w:rFonts w:cstheme="minorHAnsi"/>
        </w:rPr>
        <w:t>ayant trait</w:t>
      </w:r>
      <w:r w:rsidR="006D777A">
        <w:rPr>
          <w:rFonts w:cstheme="minorHAnsi"/>
        </w:rPr>
        <w:t xml:space="preserve"> au PAC AgriCo. </w:t>
      </w:r>
      <w:r w:rsidR="00FD2C96">
        <w:rPr>
          <w:rFonts w:cstheme="minorHAnsi"/>
        </w:rPr>
        <w:t>Ces zones peuvent être desservies via une</w:t>
      </w:r>
      <w:r w:rsidR="00467554">
        <w:rPr>
          <w:rFonts w:cstheme="minorHAnsi"/>
        </w:rPr>
        <w:t xml:space="preserve"> déviation de lignes existantes, comme les lig</w:t>
      </w:r>
      <w:r w:rsidR="006169AF">
        <w:rPr>
          <w:rFonts w:cstheme="minorHAnsi"/>
        </w:rPr>
        <w:t>nes TPF 544 et 556 par exemple</w:t>
      </w:r>
      <w:r w:rsidR="006D618B">
        <w:rPr>
          <w:rFonts w:cstheme="minorHAnsi"/>
        </w:rPr>
        <w:t>,</w:t>
      </w:r>
      <w:r w:rsidR="006169AF">
        <w:rPr>
          <w:rFonts w:cstheme="minorHAnsi"/>
        </w:rPr>
        <w:t xml:space="preserve"> ou par la mise en place d’</w:t>
      </w:r>
      <w:r w:rsidR="00C64F98">
        <w:rPr>
          <w:rFonts w:cstheme="minorHAnsi"/>
        </w:rPr>
        <w:t xml:space="preserve">une nouvelle ligne de bus (ligne Avenches – Estavayer développée ci-après). </w:t>
      </w:r>
    </w:p>
    <w:p w14:paraId="187200C5" w14:textId="6A6B602D" w:rsidR="007837E3" w:rsidRPr="00B70196" w:rsidRDefault="007837E3" w:rsidP="001F00EF">
      <w:pPr>
        <w:rPr>
          <w:rFonts w:cstheme="minorHAnsi"/>
        </w:rPr>
      </w:pPr>
      <w:r>
        <w:rPr>
          <w:rFonts w:cstheme="minorHAnsi"/>
        </w:rPr>
        <w:t xml:space="preserve">De manière générale, </w:t>
      </w:r>
      <w:r w:rsidR="00A36FA6">
        <w:rPr>
          <w:rFonts w:cstheme="minorHAnsi"/>
        </w:rPr>
        <w:t>les différents éléments de développement pr</w:t>
      </w:r>
      <w:r w:rsidR="007A24E6">
        <w:rPr>
          <w:rFonts w:cstheme="minorHAnsi"/>
        </w:rPr>
        <w:t>oposés</w:t>
      </w:r>
      <w:r w:rsidR="00A36FA6">
        <w:rPr>
          <w:rFonts w:cstheme="minorHAnsi"/>
        </w:rPr>
        <w:t xml:space="preserve"> doivent être coordonnés avec l’étude </w:t>
      </w:r>
      <w:del w:id="1307" w:author="NUOFFER Edouard" w:date="2025-03-17T17:11:00Z" w16du:dateUtc="2025-03-17T16:11:00Z">
        <w:r w:rsidR="00A36FA6" w:rsidDel="001B02D6">
          <w:rPr>
            <w:rFonts w:cstheme="minorHAnsi"/>
          </w:rPr>
          <w:delText xml:space="preserve">en cours </w:delText>
        </w:r>
      </w:del>
      <w:r w:rsidR="00A36FA6">
        <w:rPr>
          <w:rFonts w:cstheme="minorHAnsi"/>
        </w:rPr>
        <w:t>sur le développement des transports publics dans la Broye</w:t>
      </w:r>
      <w:r w:rsidR="007F4082">
        <w:rPr>
          <w:rFonts w:cstheme="minorHAnsi"/>
        </w:rPr>
        <w:t xml:space="preserve"> et notamment ses phas</w:t>
      </w:r>
      <w:r w:rsidR="00DD0269">
        <w:rPr>
          <w:rFonts w:cstheme="minorHAnsi"/>
        </w:rPr>
        <w:t>es post-diagnostic</w:t>
      </w:r>
      <w:r w:rsidR="00A36FA6">
        <w:rPr>
          <w:rFonts w:cstheme="minorHAnsi"/>
        </w:rPr>
        <w:t xml:space="preserve">. </w:t>
      </w:r>
    </w:p>
    <w:p w14:paraId="24C83D40" w14:textId="12952C20" w:rsidR="002941EB" w:rsidRPr="00A40BA5" w:rsidRDefault="002941EB" w:rsidP="000317FB">
      <w:pPr>
        <w:spacing w:before="240"/>
        <w:rPr>
          <w:rFonts w:cstheme="minorHAnsi"/>
          <w:b/>
        </w:rPr>
      </w:pPr>
      <w:r w:rsidRPr="00A40BA5">
        <w:rPr>
          <w:rFonts w:cstheme="minorHAnsi"/>
          <w:b/>
        </w:rPr>
        <w:t>Amélioration de la liaison</w:t>
      </w:r>
      <w:r w:rsidR="00090A69">
        <w:rPr>
          <w:rFonts w:cstheme="minorHAnsi"/>
          <w:b/>
        </w:rPr>
        <w:t xml:space="preserve"> intrarégionale</w:t>
      </w:r>
      <w:r w:rsidRPr="00A40BA5">
        <w:rPr>
          <w:rFonts w:cstheme="minorHAnsi"/>
          <w:b/>
        </w:rPr>
        <w:t xml:space="preserve"> </w:t>
      </w:r>
      <w:r w:rsidR="00090A69">
        <w:rPr>
          <w:rFonts w:cstheme="minorHAnsi"/>
          <w:b/>
        </w:rPr>
        <w:t xml:space="preserve">des zones d’activités </w:t>
      </w:r>
      <w:r w:rsidRPr="00A40BA5">
        <w:rPr>
          <w:rFonts w:cstheme="minorHAnsi"/>
          <w:b/>
        </w:rPr>
        <w:t>Est-Ouest</w:t>
      </w:r>
      <w:r w:rsidR="00BF0A12" w:rsidRPr="00A40BA5">
        <w:rPr>
          <w:rFonts w:cstheme="minorHAnsi"/>
          <w:b/>
        </w:rPr>
        <w:t xml:space="preserve"> : </w:t>
      </w:r>
    </w:p>
    <w:p w14:paraId="143DA2EE" w14:textId="683A02F4" w:rsidR="00D5655D" w:rsidRDefault="00A40BA5" w:rsidP="0061476C">
      <w:pPr>
        <w:rPr>
          <w:ins w:id="1308" w:author="NUOFFER Edouard" w:date="2025-03-17T16:52:00Z" w16du:dateUtc="2025-03-17T15:52:00Z"/>
          <w:rFonts w:cstheme="minorHAnsi"/>
        </w:rPr>
      </w:pPr>
      <w:r>
        <w:rPr>
          <w:rFonts w:cstheme="minorHAnsi"/>
        </w:rPr>
        <w:t>Il est nécessaire d’</w:t>
      </w:r>
      <w:r w:rsidR="00CD0C12">
        <w:rPr>
          <w:rFonts w:cstheme="minorHAnsi"/>
        </w:rPr>
        <w:t>améliorer la liaison</w:t>
      </w:r>
      <w:r w:rsidR="00090A69">
        <w:rPr>
          <w:rFonts w:cstheme="minorHAnsi"/>
        </w:rPr>
        <w:t xml:space="preserve"> des zones d’activités</w:t>
      </w:r>
      <w:r w:rsidR="00CD0C12">
        <w:rPr>
          <w:rFonts w:cstheme="minorHAnsi"/>
        </w:rPr>
        <w:t xml:space="preserve"> Est-Ouest, notamment</w:t>
      </w:r>
      <w:r w:rsidR="00090A69">
        <w:rPr>
          <w:rFonts w:cstheme="minorHAnsi"/>
        </w:rPr>
        <w:t xml:space="preserve"> dans le territoire compris</w:t>
      </w:r>
      <w:r w:rsidR="00CD0C12">
        <w:rPr>
          <w:rFonts w:cstheme="minorHAnsi"/>
        </w:rPr>
        <w:t xml:space="preserve"> en</w:t>
      </w:r>
      <w:r w:rsidR="00111ACF">
        <w:rPr>
          <w:rFonts w:cstheme="minorHAnsi"/>
        </w:rPr>
        <w:t>tre</w:t>
      </w:r>
      <w:r w:rsidR="00CD0C12">
        <w:rPr>
          <w:rFonts w:cstheme="minorHAnsi"/>
        </w:rPr>
        <w:t xml:space="preserve"> Avenches et Estavayer. </w:t>
      </w:r>
      <w:r w:rsidR="00421B1E">
        <w:rPr>
          <w:rFonts w:cstheme="minorHAnsi"/>
        </w:rPr>
        <w:t xml:space="preserve">La mise en place d’une nouvelle ligne de bus structurante, de la catégorie des lignes prioritaires, </w:t>
      </w:r>
      <w:r w:rsidR="00111ACF">
        <w:rPr>
          <w:rFonts w:cstheme="minorHAnsi"/>
        </w:rPr>
        <w:t xml:space="preserve">peut permettre d’améliorer cette liaison Est-Ouest. </w:t>
      </w:r>
      <w:r w:rsidR="006222C4">
        <w:rPr>
          <w:rFonts w:cstheme="minorHAnsi"/>
        </w:rPr>
        <w:t xml:space="preserve">Cette ligne de bus régionale </w:t>
      </w:r>
      <w:r w:rsidR="00090A69">
        <w:rPr>
          <w:rFonts w:cstheme="minorHAnsi"/>
        </w:rPr>
        <w:t>pourrait</w:t>
      </w:r>
      <w:r w:rsidR="00C8700E">
        <w:rPr>
          <w:rFonts w:cstheme="minorHAnsi"/>
        </w:rPr>
        <w:t xml:space="preserve"> relier Avenches à Estavayer</w:t>
      </w:r>
      <w:r w:rsidR="00090A69">
        <w:rPr>
          <w:rFonts w:cstheme="minorHAnsi"/>
        </w:rPr>
        <w:t>, mais elle doit avant tout servir à la desserte d</w:t>
      </w:r>
      <w:r w:rsidR="008D3F0C">
        <w:rPr>
          <w:rFonts w:cstheme="minorHAnsi"/>
        </w:rPr>
        <w:t>es zones d’activités</w:t>
      </w:r>
      <w:r w:rsidR="00D808BF">
        <w:rPr>
          <w:rFonts w:cstheme="minorHAnsi"/>
        </w:rPr>
        <w:t xml:space="preserve"> situés entre ces deux centres</w:t>
      </w:r>
      <w:r w:rsidR="00090A69">
        <w:rPr>
          <w:rFonts w:cstheme="minorHAnsi"/>
        </w:rPr>
        <w:t>, notamment celles</w:t>
      </w:r>
      <w:r w:rsidR="008D3F0C">
        <w:rPr>
          <w:rFonts w:cstheme="minorHAnsi"/>
        </w:rPr>
        <w:t xml:space="preserve"> d’importance cantonale </w:t>
      </w:r>
      <w:r w:rsidR="00722ECE">
        <w:rPr>
          <w:rFonts w:cstheme="minorHAnsi"/>
        </w:rPr>
        <w:t>de Belmont-Broye et de St</w:t>
      </w:r>
      <w:r w:rsidR="00D272AE">
        <w:rPr>
          <w:rFonts w:cstheme="minorHAnsi"/>
        </w:rPr>
        <w:t xml:space="preserve">-Aubin (identifiées </w:t>
      </w:r>
      <w:r w:rsidR="00D272AE">
        <w:rPr>
          <w:rFonts w:cstheme="minorHAnsi"/>
        </w:rPr>
        <w:lastRenderedPageBreak/>
        <w:t>précédemment).</w:t>
      </w:r>
      <w:r w:rsidR="00090A69">
        <w:rPr>
          <w:rFonts w:cstheme="minorHAnsi"/>
        </w:rPr>
        <w:t xml:space="preserve"> La possibilité de relier Estavayer à l’aéropôle de Payerne à travers cette ligne est aussi à envisager. </w:t>
      </w:r>
      <w:r w:rsidR="00754A7B">
        <w:rPr>
          <w:rFonts w:cstheme="minorHAnsi"/>
        </w:rPr>
        <w:t xml:space="preserve">Cette ligne pourrait aussi </w:t>
      </w:r>
      <w:r w:rsidR="00D175A8">
        <w:rPr>
          <w:rFonts w:cstheme="minorHAnsi"/>
        </w:rPr>
        <w:t>desservir</w:t>
      </w:r>
      <w:r w:rsidR="00754A7B">
        <w:rPr>
          <w:rFonts w:cstheme="minorHAnsi"/>
        </w:rPr>
        <w:t xml:space="preserve"> la zone d’activités de Sévaz</w:t>
      </w:r>
      <w:r w:rsidR="00380309">
        <w:rPr>
          <w:rFonts w:cstheme="minorHAnsi"/>
        </w:rPr>
        <w:t>, avant de rejoindre Estavayer, dans le cas d’un</w:t>
      </w:r>
      <w:r w:rsidR="00162C2E">
        <w:rPr>
          <w:rFonts w:cstheme="minorHAnsi"/>
        </w:rPr>
        <w:t>e ligne</w:t>
      </w:r>
      <w:r w:rsidR="00380309">
        <w:rPr>
          <w:rFonts w:cstheme="minorHAnsi"/>
        </w:rPr>
        <w:t xml:space="preserve"> desservant l’</w:t>
      </w:r>
      <w:r w:rsidR="00162C2E">
        <w:rPr>
          <w:rFonts w:cstheme="minorHAnsi"/>
        </w:rPr>
        <w:t>aéropôle</w:t>
      </w:r>
      <w:r w:rsidR="00380309">
        <w:rPr>
          <w:rFonts w:cstheme="minorHAnsi"/>
        </w:rPr>
        <w:t>.</w:t>
      </w:r>
      <w:r w:rsidR="00D175A8">
        <w:rPr>
          <w:rFonts w:cstheme="minorHAnsi"/>
        </w:rPr>
        <w:t xml:space="preserve"> </w:t>
      </w:r>
      <w:r w:rsidR="00722ECE">
        <w:rPr>
          <w:rFonts w:cstheme="minorHAnsi"/>
        </w:rPr>
        <w:t xml:space="preserve">Le tracé définitif et le potentiel d’utilisateurs </w:t>
      </w:r>
      <w:r w:rsidR="003C76A4">
        <w:rPr>
          <w:rFonts w:cstheme="minorHAnsi"/>
        </w:rPr>
        <w:t>doivent</w:t>
      </w:r>
      <w:r w:rsidR="00C23ACD">
        <w:rPr>
          <w:rFonts w:cstheme="minorHAnsi"/>
        </w:rPr>
        <w:t xml:space="preserve"> être déterminés par une étude d’opportunité</w:t>
      </w:r>
      <w:r w:rsidR="009D5E7E">
        <w:rPr>
          <w:rFonts w:cstheme="minorHAnsi"/>
        </w:rPr>
        <w:t>, l’étude en cours sur le développement des transports publics dans la Broye</w:t>
      </w:r>
      <w:r w:rsidR="00347465">
        <w:rPr>
          <w:rFonts w:cstheme="minorHAnsi"/>
        </w:rPr>
        <w:t xml:space="preserve"> peut également se pencher sur la question</w:t>
      </w:r>
      <w:r w:rsidR="00C23ACD">
        <w:rPr>
          <w:rFonts w:cstheme="minorHAnsi"/>
        </w:rPr>
        <w:t xml:space="preserve">. </w:t>
      </w:r>
      <w:r w:rsidR="00426DF4">
        <w:rPr>
          <w:rFonts w:cstheme="minorHAnsi"/>
        </w:rPr>
        <w:t>La liaison</w:t>
      </w:r>
      <w:r w:rsidR="00D808BF">
        <w:rPr>
          <w:rFonts w:cstheme="minorHAnsi"/>
        </w:rPr>
        <w:t xml:space="preserve"> intrarégionale des zones d’activités entre</w:t>
      </w:r>
      <w:r w:rsidR="00426DF4">
        <w:rPr>
          <w:rFonts w:cstheme="minorHAnsi"/>
        </w:rPr>
        <w:t xml:space="preserve"> Avenches </w:t>
      </w:r>
      <w:r w:rsidR="00D808BF">
        <w:rPr>
          <w:rFonts w:cstheme="minorHAnsi"/>
        </w:rPr>
        <w:t>et</w:t>
      </w:r>
      <w:r w:rsidR="00426DF4">
        <w:rPr>
          <w:rFonts w:cstheme="minorHAnsi"/>
        </w:rPr>
        <w:t xml:space="preserve"> Estavayer, passant par Domdidier</w:t>
      </w:r>
      <w:r w:rsidR="00FD1F05">
        <w:rPr>
          <w:rFonts w:cstheme="minorHAnsi"/>
        </w:rPr>
        <w:t xml:space="preserve"> </w:t>
      </w:r>
      <w:r w:rsidR="00FD1F05">
        <w:t>(Commune de Belmont-Broye)</w:t>
      </w:r>
      <w:r w:rsidR="00426DF4">
        <w:rPr>
          <w:rFonts w:cstheme="minorHAnsi"/>
        </w:rPr>
        <w:t>, permettrait de relier</w:t>
      </w:r>
      <w:r w:rsidR="00136D26">
        <w:rPr>
          <w:rFonts w:cstheme="minorHAnsi"/>
        </w:rPr>
        <w:t xml:space="preserve"> directement sans rupture de charge</w:t>
      </w:r>
      <w:r w:rsidR="00426DF4">
        <w:rPr>
          <w:rFonts w:cstheme="minorHAnsi"/>
        </w:rPr>
        <w:t xml:space="preserve">, d’une façon alternative au rail, deux centres </w:t>
      </w:r>
      <w:r w:rsidR="001831E4">
        <w:rPr>
          <w:rFonts w:cstheme="minorHAnsi"/>
        </w:rPr>
        <w:t>régionaux</w:t>
      </w:r>
      <w:r w:rsidR="00426DF4">
        <w:rPr>
          <w:rFonts w:cstheme="minorHAnsi"/>
        </w:rPr>
        <w:t xml:space="preserve"> fribourgeois</w:t>
      </w:r>
      <w:r w:rsidR="000E7BBA">
        <w:rPr>
          <w:rFonts w:cstheme="minorHAnsi"/>
        </w:rPr>
        <w:t xml:space="preserve"> (Estavayer et </w:t>
      </w:r>
      <w:r w:rsidR="009806E1">
        <w:rPr>
          <w:rFonts w:cstheme="minorHAnsi"/>
        </w:rPr>
        <w:t>Domdidier)</w:t>
      </w:r>
      <w:r w:rsidR="00426DF4">
        <w:rPr>
          <w:rFonts w:cstheme="minorHAnsi"/>
        </w:rPr>
        <w:t>.</w:t>
      </w:r>
      <w:r w:rsidR="00D808BF">
        <w:rPr>
          <w:rFonts w:cstheme="minorHAnsi"/>
        </w:rPr>
        <w:t xml:space="preserve"> </w:t>
      </w:r>
    </w:p>
    <w:p w14:paraId="39B927B5" w14:textId="68AA9A77" w:rsidR="00BF411A" w:rsidRPr="00B70196" w:rsidRDefault="00CF5884" w:rsidP="0061476C">
      <w:pPr>
        <w:rPr>
          <w:rFonts w:cstheme="minorHAnsi"/>
        </w:rPr>
      </w:pPr>
      <w:ins w:id="1309" w:author="NUOFFER Edouard" w:date="2025-03-17T17:11:00Z" w16du:dateUtc="2025-03-17T16:11:00Z">
        <w:r>
          <w:rPr>
            <w:rFonts w:cstheme="minorHAnsi"/>
          </w:rPr>
          <w:t>Après finalisation de l’étude</w:t>
        </w:r>
        <w:r w:rsidR="001B02D6">
          <w:rPr>
            <w:rFonts w:cstheme="minorHAnsi"/>
          </w:rPr>
          <w:t xml:space="preserve"> et l</w:t>
        </w:r>
      </w:ins>
      <w:ins w:id="1310" w:author="NUOFFER Edouard" w:date="2025-03-17T17:12:00Z" w16du:dateUtc="2025-03-17T16:12:00Z">
        <w:r w:rsidR="008240E5">
          <w:rPr>
            <w:rFonts w:cstheme="minorHAnsi"/>
          </w:rPr>
          <w:t xml:space="preserve">’entrée en vigueur du </w:t>
        </w:r>
      </w:ins>
      <w:ins w:id="1311" w:author="NUOFFER Edouard" w:date="2025-03-17T17:11:00Z" w16du:dateUtc="2025-03-17T16:11:00Z">
        <w:r w:rsidR="001B02D6">
          <w:rPr>
            <w:rFonts w:cstheme="minorHAnsi"/>
          </w:rPr>
          <w:t>nouvel horaire CFF</w:t>
        </w:r>
      </w:ins>
      <w:ins w:id="1312" w:author="NUOFFER Edouard" w:date="2025-03-17T17:12:00Z" w16du:dateUtc="2025-03-17T16:12:00Z">
        <w:r w:rsidR="001B02D6">
          <w:rPr>
            <w:rFonts w:cstheme="minorHAnsi"/>
          </w:rPr>
          <w:t xml:space="preserve"> 2025</w:t>
        </w:r>
        <w:r w:rsidR="008240E5">
          <w:rPr>
            <w:rFonts w:cstheme="minorHAnsi"/>
          </w:rPr>
          <w:t>, il s’avère que la liaison intrarégionale</w:t>
        </w:r>
        <w:r w:rsidR="0092343B">
          <w:rPr>
            <w:rFonts w:cstheme="minorHAnsi"/>
          </w:rPr>
          <w:t xml:space="preserve"> entre Avenches et Estavayer est satisfaisa</w:t>
        </w:r>
      </w:ins>
      <w:ins w:id="1313" w:author="NUOFFER Edouard" w:date="2025-03-17T17:13:00Z" w16du:dateUtc="2025-03-17T16:13:00Z">
        <w:r w:rsidR="0092343B">
          <w:rPr>
            <w:rFonts w:cstheme="minorHAnsi"/>
          </w:rPr>
          <w:t xml:space="preserve">nte en rail avec une nouvelle cadence à la demi-heure et permettant également </w:t>
        </w:r>
        <w:r w:rsidR="002E2C19">
          <w:rPr>
            <w:rFonts w:cstheme="minorHAnsi"/>
          </w:rPr>
          <w:t xml:space="preserve">de rallier </w:t>
        </w:r>
        <w:r w:rsidR="00A62DF1">
          <w:rPr>
            <w:rFonts w:cstheme="minorHAnsi"/>
          </w:rPr>
          <w:t>Payerne</w:t>
        </w:r>
      </w:ins>
      <w:ins w:id="1314" w:author="NUOFFER Edouard" w:date="2025-03-17T17:14:00Z" w16du:dateUtc="2025-03-17T16:14:00Z">
        <w:r w:rsidR="00A62DF1">
          <w:rPr>
            <w:rFonts w:cstheme="minorHAnsi"/>
          </w:rPr>
          <w:t>, Cugy ainsi que Corcelles, Dompierre et Domdidier.</w:t>
        </w:r>
      </w:ins>
    </w:p>
    <w:p w14:paraId="0F1BE38C" w14:textId="198E98E7" w:rsidR="0006795B" w:rsidRPr="00130526" w:rsidRDefault="0006795B" w:rsidP="001F00EF">
      <w:pPr>
        <w:rPr>
          <w:rFonts w:cstheme="minorHAnsi"/>
          <w:b/>
        </w:rPr>
      </w:pPr>
      <w:r w:rsidRPr="00130526">
        <w:rPr>
          <w:rFonts w:cstheme="minorHAnsi"/>
          <w:b/>
        </w:rPr>
        <w:t>Desserte</w:t>
      </w:r>
      <w:r w:rsidR="005D7B45" w:rsidRPr="00130526">
        <w:rPr>
          <w:rFonts w:cstheme="minorHAnsi"/>
          <w:b/>
        </w:rPr>
        <w:t xml:space="preserve"> des zones touristiques, rives du lac de Neuchâtel : </w:t>
      </w:r>
    </w:p>
    <w:p w14:paraId="0135BC37" w14:textId="3F9929CA" w:rsidR="005D7B45" w:rsidRDefault="003E4078" w:rsidP="001F00EF">
      <w:pPr>
        <w:rPr>
          <w:rFonts w:cstheme="minorHAnsi"/>
        </w:rPr>
      </w:pPr>
      <w:r>
        <w:rPr>
          <w:rFonts w:cstheme="minorHAnsi"/>
        </w:rPr>
        <w:t>Il est nécessaire d’assurer la desserte en transports publics des communes fribourgeoise</w:t>
      </w:r>
      <w:r w:rsidR="003C76A4">
        <w:rPr>
          <w:rFonts w:cstheme="minorHAnsi"/>
        </w:rPr>
        <w:t>s</w:t>
      </w:r>
      <w:r>
        <w:rPr>
          <w:rFonts w:cstheme="minorHAnsi"/>
        </w:rPr>
        <w:t xml:space="preserve"> </w:t>
      </w:r>
      <w:r w:rsidR="00A34FF1">
        <w:rPr>
          <w:rFonts w:cstheme="minorHAnsi"/>
        </w:rPr>
        <w:t>bordant le</w:t>
      </w:r>
      <w:r>
        <w:rPr>
          <w:rFonts w:cstheme="minorHAnsi"/>
        </w:rPr>
        <w:t xml:space="preserve"> lac de </w:t>
      </w:r>
      <w:r w:rsidR="00A34FF1">
        <w:rPr>
          <w:rFonts w:cstheme="minorHAnsi"/>
        </w:rPr>
        <w:t>Neuchâtel</w:t>
      </w:r>
      <w:r w:rsidR="008872CD">
        <w:rPr>
          <w:rFonts w:cstheme="minorHAnsi"/>
        </w:rPr>
        <w:t xml:space="preserve"> (Cheyres-Châbles, Estavayer, Gletterens et Delley-Portalban)</w:t>
      </w:r>
      <w:r w:rsidR="001D5A2E">
        <w:rPr>
          <w:rFonts w:cstheme="minorHAnsi"/>
        </w:rPr>
        <w:t>, notamment en période estivale</w:t>
      </w:r>
      <w:r w:rsidR="0020102C">
        <w:rPr>
          <w:rFonts w:cstheme="minorHAnsi"/>
        </w:rPr>
        <w:t>, là où l’affluence touristique est la plus forte</w:t>
      </w:r>
      <w:r w:rsidR="008872CD">
        <w:rPr>
          <w:rFonts w:cstheme="minorHAnsi"/>
        </w:rPr>
        <w:t xml:space="preserve">. </w:t>
      </w:r>
      <w:r w:rsidR="001757A6">
        <w:rPr>
          <w:rFonts w:cstheme="minorHAnsi"/>
        </w:rPr>
        <w:t xml:space="preserve">A l’heure actuelle, </w:t>
      </w:r>
      <w:r w:rsidR="00FA2B9C">
        <w:rPr>
          <w:rFonts w:cstheme="minorHAnsi"/>
        </w:rPr>
        <w:t xml:space="preserve">ces communes sont déjà accessibles en transports publics, néanmoins, des améliorations peuvent être entreprises pour se rapprocher au plus près des rives, notamment dans les communes d’Estavayer et Delley-Portalban. </w:t>
      </w:r>
      <w:r w:rsidR="00F3559A">
        <w:rPr>
          <w:rFonts w:cstheme="minorHAnsi"/>
        </w:rPr>
        <w:t xml:space="preserve">En ce sens, des </w:t>
      </w:r>
      <w:r w:rsidR="00714AA5">
        <w:rPr>
          <w:rFonts w:cstheme="minorHAnsi"/>
        </w:rPr>
        <w:t xml:space="preserve">projets en cours vont venir </w:t>
      </w:r>
      <w:r w:rsidR="00A0153F">
        <w:rPr>
          <w:rFonts w:cstheme="minorHAnsi"/>
        </w:rPr>
        <w:t>améliorer la situation de ces deux communes. Le projet de bus urbain d’Estavayer, devra desservir le bord du lac</w:t>
      </w:r>
      <w:r w:rsidR="003C76A4">
        <w:rPr>
          <w:rFonts w:cstheme="minorHAnsi"/>
        </w:rPr>
        <w:t>,</w:t>
      </w:r>
      <w:r w:rsidR="00A0153F">
        <w:rPr>
          <w:rFonts w:cstheme="minorHAnsi"/>
        </w:rPr>
        <w:t xml:space="preserve"> et un projet de prolongement estival de ligne </w:t>
      </w:r>
      <w:r w:rsidR="00905B3E">
        <w:rPr>
          <w:rFonts w:cstheme="minorHAnsi"/>
        </w:rPr>
        <w:t>à Delley-Portalban devra</w:t>
      </w:r>
      <w:r w:rsidR="003C76A4">
        <w:rPr>
          <w:rFonts w:cstheme="minorHAnsi"/>
        </w:rPr>
        <w:t>it</w:t>
      </w:r>
      <w:r w:rsidR="00905B3E">
        <w:rPr>
          <w:rFonts w:cstheme="minorHAnsi"/>
        </w:rPr>
        <w:t xml:space="preserve"> permettre une amélioration de l’accessibilité des rives</w:t>
      </w:r>
      <w:r w:rsidR="00387E83">
        <w:rPr>
          <w:rFonts w:cstheme="minorHAnsi"/>
        </w:rPr>
        <w:t xml:space="preserve"> (</w:t>
      </w:r>
      <w:r w:rsidR="00AE47BB">
        <w:rPr>
          <w:rFonts w:cstheme="minorHAnsi"/>
        </w:rPr>
        <w:t xml:space="preserve">cf. </w:t>
      </w:r>
      <w:r w:rsidR="00AF70BE">
        <w:rPr>
          <w:rFonts w:cstheme="minorHAnsi"/>
        </w:rPr>
        <w:t>chapitre 5 Rives des lacs</w:t>
      </w:r>
      <w:r w:rsidR="00387E83">
        <w:rPr>
          <w:rFonts w:cstheme="minorHAnsi"/>
        </w:rPr>
        <w:t>).</w:t>
      </w:r>
      <w:r w:rsidR="00A74D0C">
        <w:rPr>
          <w:rFonts w:cstheme="minorHAnsi"/>
        </w:rPr>
        <w:t xml:space="preserve"> </w:t>
      </w:r>
      <w:r w:rsidR="00DF3495">
        <w:rPr>
          <w:rFonts w:cstheme="minorHAnsi"/>
        </w:rPr>
        <w:t xml:space="preserve">D’autre part, la Commune de Cheyres-Châbles prévoit que la ligne de bus </w:t>
      </w:r>
      <w:r w:rsidR="007338B9">
        <w:rPr>
          <w:rFonts w:cstheme="minorHAnsi"/>
        </w:rPr>
        <w:t>553</w:t>
      </w:r>
      <w:r w:rsidR="00FB0CDA">
        <w:rPr>
          <w:rFonts w:cstheme="minorHAnsi"/>
        </w:rPr>
        <w:t>,</w:t>
      </w:r>
      <w:r w:rsidR="007338B9">
        <w:rPr>
          <w:rFonts w:cstheme="minorHAnsi"/>
        </w:rPr>
        <w:t xml:space="preserve"> </w:t>
      </w:r>
      <w:r w:rsidR="00FB0CDA">
        <w:rPr>
          <w:rFonts w:cstheme="minorHAnsi"/>
        </w:rPr>
        <w:t>reliant Estavayer-le-Lac et Cheyres, soit prolongée jusqu’à la gare de Cheyres.</w:t>
      </w:r>
    </w:p>
    <w:p w14:paraId="0E7F8536" w14:textId="265F6DAF" w:rsidR="0006795B" w:rsidRPr="00F95A22" w:rsidRDefault="00502562" w:rsidP="000317FB">
      <w:pPr>
        <w:spacing w:before="240"/>
        <w:rPr>
          <w:rFonts w:cstheme="minorHAnsi"/>
          <w:b/>
        </w:rPr>
      </w:pPr>
      <w:r w:rsidRPr="00F95A22">
        <w:rPr>
          <w:rFonts w:cstheme="minorHAnsi"/>
          <w:b/>
        </w:rPr>
        <w:t xml:space="preserve">Politique tarifaire régionale : </w:t>
      </w:r>
    </w:p>
    <w:p w14:paraId="16A4A2E8" w14:textId="5912D447" w:rsidR="0007678E" w:rsidRDefault="0007678E" w:rsidP="001F00EF">
      <w:pPr>
        <w:rPr>
          <w:rFonts w:cstheme="minorHAnsi"/>
        </w:rPr>
      </w:pPr>
      <w:r>
        <w:rPr>
          <w:rFonts w:cstheme="minorHAnsi"/>
        </w:rPr>
        <w:t xml:space="preserve">Une harmonisation tarifaire au niveau national </w:t>
      </w:r>
      <w:r w:rsidR="0020302B">
        <w:rPr>
          <w:rFonts w:cstheme="minorHAnsi"/>
        </w:rPr>
        <w:t xml:space="preserve">est en réflexion actuellement. En l’attente de cette dernière, des mesures financières </w:t>
      </w:r>
      <w:r w:rsidR="001560D4">
        <w:rPr>
          <w:rFonts w:cstheme="minorHAnsi"/>
        </w:rPr>
        <w:t>d’incitation à</w:t>
      </w:r>
      <w:r w:rsidR="0020302B">
        <w:rPr>
          <w:rFonts w:cstheme="minorHAnsi"/>
        </w:rPr>
        <w:t xml:space="preserve"> l’utilisation des TP (subventions abonnements) </w:t>
      </w:r>
      <w:r w:rsidR="001560D4">
        <w:rPr>
          <w:rFonts w:cstheme="minorHAnsi"/>
        </w:rPr>
        <w:t>peuv</w:t>
      </w:r>
      <w:r w:rsidR="003B0D68">
        <w:rPr>
          <w:rFonts w:cstheme="minorHAnsi"/>
        </w:rPr>
        <w:t xml:space="preserve">ent être mises en place par les communes concernées par des problématiques </w:t>
      </w:r>
      <w:r w:rsidR="00D56668">
        <w:rPr>
          <w:rFonts w:cstheme="minorHAnsi"/>
        </w:rPr>
        <w:t>dues au système tarifaire régional actuel</w:t>
      </w:r>
      <w:r w:rsidR="00B76789">
        <w:rPr>
          <w:rFonts w:cstheme="minorHAnsi"/>
        </w:rPr>
        <w:t xml:space="preserve"> (communes fusionnées notamment). </w:t>
      </w:r>
    </w:p>
    <w:p w14:paraId="295149D1" w14:textId="77777777" w:rsidR="00F844D3" w:rsidRPr="009C6A16" w:rsidRDefault="00F844D3" w:rsidP="00F844D3">
      <w:pPr>
        <w:pStyle w:val="Titre3"/>
        <w:rPr>
          <w:lang w:val="fr-CH"/>
        </w:rPr>
      </w:pPr>
      <w:r w:rsidRPr="00BC227A">
        <w:rPr>
          <w:lang w:val="fr-CH"/>
        </w:rPr>
        <w:t>CONFORMITE AUX PLANIFICATIONS SUPERIEURES</w:t>
      </w:r>
    </w:p>
    <w:p w14:paraId="2E899664" w14:textId="77777777" w:rsidR="00F844D3" w:rsidRDefault="00F844D3" w:rsidP="00F844D3">
      <w:r>
        <w:t xml:space="preserve">Le PDR de la Broye respecte les critères du </w:t>
      </w:r>
      <w:r w:rsidRPr="00BC227A">
        <w:t>PDCant / PDCn</w:t>
      </w:r>
      <w:r>
        <w:t xml:space="preserve"> en tenant compte : </w:t>
      </w:r>
    </w:p>
    <w:p w14:paraId="21CCC696" w14:textId="71E112FC" w:rsidR="004B16B5" w:rsidRDefault="004B16B5" w:rsidP="007B6242">
      <w:pPr>
        <w:pStyle w:val="Paragraphedeliste"/>
        <w:numPr>
          <w:ilvl w:val="0"/>
          <w:numId w:val="10"/>
        </w:numPr>
      </w:pPr>
      <w:r>
        <w:t xml:space="preserve">Pour le Canton de Fribourg : </w:t>
      </w:r>
    </w:p>
    <w:p w14:paraId="6F5B4E65" w14:textId="08BBA59A" w:rsidR="00F844D3" w:rsidRDefault="00A56E9E" w:rsidP="007B6242">
      <w:pPr>
        <w:pStyle w:val="Paragraphedeliste"/>
        <w:numPr>
          <w:ilvl w:val="1"/>
          <w:numId w:val="10"/>
        </w:numPr>
      </w:pPr>
      <w:r>
        <w:t xml:space="preserve">Des planifications Rail2000 ; </w:t>
      </w:r>
    </w:p>
    <w:p w14:paraId="6A67D6A0" w14:textId="1DF56B40" w:rsidR="00A56E9E" w:rsidRDefault="004B16B5" w:rsidP="007B6242">
      <w:pPr>
        <w:pStyle w:val="Paragraphedeliste"/>
        <w:numPr>
          <w:ilvl w:val="1"/>
          <w:numId w:val="10"/>
        </w:numPr>
      </w:pPr>
      <w:r>
        <w:t xml:space="preserve">De PRODES ; </w:t>
      </w:r>
    </w:p>
    <w:p w14:paraId="6B20436D" w14:textId="5B0C7EF8" w:rsidR="004B16B5" w:rsidRDefault="004B16B5" w:rsidP="007B6242">
      <w:pPr>
        <w:pStyle w:val="Paragraphedeliste"/>
        <w:numPr>
          <w:ilvl w:val="1"/>
          <w:numId w:val="10"/>
        </w:numPr>
      </w:pPr>
      <w:r>
        <w:t xml:space="preserve">De la planification cantonale des transports publics. </w:t>
      </w:r>
    </w:p>
    <w:p w14:paraId="1CDB7141" w14:textId="45ECAB32" w:rsidR="00F844D3" w:rsidRDefault="004B16B5" w:rsidP="007B6242">
      <w:pPr>
        <w:pStyle w:val="Paragraphedeliste"/>
        <w:numPr>
          <w:ilvl w:val="0"/>
          <w:numId w:val="10"/>
        </w:numPr>
      </w:pPr>
      <w:r>
        <w:t xml:space="preserve">Pour le Canton de Vaud : </w:t>
      </w:r>
    </w:p>
    <w:p w14:paraId="29948822" w14:textId="1F79BB22" w:rsidR="00F844D3" w:rsidRDefault="00447F04" w:rsidP="007B6242">
      <w:pPr>
        <w:pStyle w:val="Paragraphedeliste"/>
        <w:numPr>
          <w:ilvl w:val="1"/>
          <w:numId w:val="10"/>
        </w:numPr>
      </w:pPr>
      <w:r>
        <w:t xml:space="preserve">En précisant les priorités d’investissement et de financement des transports (études nécessaires). </w:t>
      </w:r>
    </w:p>
    <w:p w14:paraId="423738B3" w14:textId="77777777" w:rsidR="00F844D3" w:rsidRPr="000623FE" w:rsidRDefault="00F844D3" w:rsidP="00F844D3">
      <w:pPr>
        <w:pStyle w:val="Titre3"/>
        <w:rPr>
          <w:rFonts w:cstheme="minorHAnsi"/>
          <w:lang w:val="fr-CH"/>
        </w:rPr>
      </w:pPr>
      <w:r w:rsidRPr="006B0828">
        <w:rPr>
          <w:lang w:val="fr-CH"/>
        </w:rPr>
        <w:t>TRAITEMENT DE LA THEMATIQUE</w:t>
      </w:r>
    </w:p>
    <w:tbl>
      <w:tblPr>
        <w:tblStyle w:val="TableauGrille1Clair-Accentuation1"/>
        <w:tblW w:w="9067" w:type="dxa"/>
        <w:tblCellMar>
          <w:top w:w="113" w:type="dxa"/>
        </w:tblCellMar>
        <w:tblLook w:val="0480" w:firstRow="0" w:lastRow="0" w:firstColumn="1" w:lastColumn="0" w:noHBand="0" w:noVBand="1"/>
      </w:tblPr>
      <w:tblGrid>
        <w:gridCol w:w="1611"/>
        <w:gridCol w:w="1750"/>
        <w:gridCol w:w="5706"/>
      </w:tblGrid>
      <w:tr w:rsidR="006C7F91" w:rsidRPr="00D522C7" w14:paraId="24959D31" w14:textId="77777777" w:rsidTr="00E56028">
        <w:trPr>
          <w:trHeight w:val="569"/>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BDD6EE" w:themeColor="accent1" w:themeTint="66"/>
              <w:right w:val="nil"/>
            </w:tcBorders>
            <w:vAlign w:val="center"/>
          </w:tcPr>
          <w:p w14:paraId="5B86F548" w14:textId="77777777" w:rsidR="00F844D3" w:rsidRDefault="00F844D3" w:rsidP="00680205">
            <w:pPr>
              <w:tabs>
                <w:tab w:val="left" w:pos="567"/>
                <w:tab w:val="left" w:pos="1701"/>
                <w:tab w:val="left" w:pos="4536"/>
              </w:tabs>
              <w:jc w:val="left"/>
            </w:pPr>
            <w:r>
              <w:t>Volet stratégique</w:t>
            </w:r>
          </w:p>
        </w:tc>
        <w:tc>
          <w:tcPr>
            <w:tcW w:w="2551" w:type="dxa"/>
            <w:tcBorders>
              <w:left w:val="nil"/>
              <w:bottom w:val="single" w:sz="4" w:space="0" w:color="BDD6EE" w:themeColor="accent1" w:themeTint="66"/>
              <w:right w:val="nil"/>
            </w:tcBorders>
            <w:vAlign w:val="center"/>
          </w:tcPr>
          <w:p w14:paraId="637CA538" w14:textId="00AA10AC" w:rsidR="003C6ABC" w:rsidRDefault="00F844D3"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Lignes d’actions</w:t>
            </w:r>
          </w:p>
        </w:tc>
        <w:tc>
          <w:tcPr>
            <w:tcW w:w="4536" w:type="dxa"/>
            <w:tcBorders>
              <w:left w:val="nil"/>
              <w:bottom w:val="single" w:sz="4" w:space="0" w:color="BDD6EE" w:themeColor="accent1" w:themeTint="66"/>
            </w:tcBorders>
            <w:vAlign w:val="center"/>
          </w:tcPr>
          <w:p w14:paraId="589699C2" w14:textId="4D76CC77" w:rsidR="00F844D3" w:rsidRPr="00D522C7" w:rsidRDefault="003C6ABC" w:rsidP="002203F1">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rPr>
                <w:lang w:val="en-US"/>
              </w:rPr>
            </w:pPr>
            <w:r w:rsidRPr="00D522C7">
              <w:rPr>
                <w:lang w:val="en-US"/>
              </w:rPr>
              <w:t>TP1 TP</w:t>
            </w:r>
            <w:r w:rsidR="002203F1" w:rsidRPr="00D522C7">
              <w:rPr>
                <w:lang w:val="en-US"/>
              </w:rPr>
              <w:t>2 TP3 TP4</w:t>
            </w:r>
            <w:r w:rsidR="00094A1C" w:rsidRPr="00D522C7">
              <w:rPr>
                <w:lang w:val="en-US"/>
              </w:rPr>
              <w:t xml:space="preserve"> </w:t>
            </w:r>
          </w:p>
        </w:tc>
      </w:tr>
      <w:tr w:rsidR="002F0D35" w14:paraId="31C36E18" w14:textId="77777777" w:rsidTr="00E56028">
        <w:tc>
          <w:tcPr>
            <w:cnfStyle w:val="001000000000" w:firstRow="0" w:lastRow="0" w:firstColumn="1" w:lastColumn="0" w:oddVBand="0" w:evenVBand="0" w:oddHBand="0" w:evenHBand="0" w:firstRowFirstColumn="0" w:firstRowLastColumn="0" w:lastRowFirstColumn="0" w:lastRowLastColumn="0"/>
            <w:tcW w:w="1980" w:type="dxa"/>
            <w:vMerge w:val="restart"/>
            <w:tcBorders>
              <w:bottom w:val="nil"/>
              <w:right w:val="nil"/>
            </w:tcBorders>
            <w:vAlign w:val="center"/>
          </w:tcPr>
          <w:p w14:paraId="1ABC21FE" w14:textId="77777777" w:rsidR="00F844D3" w:rsidRDefault="00F844D3" w:rsidP="00680205">
            <w:pPr>
              <w:tabs>
                <w:tab w:val="left" w:pos="567"/>
                <w:tab w:val="left" w:pos="1701"/>
                <w:tab w:val="left" w:pos="4536"/>
              </w:tabs>
              <w:jc w:val="left"/>
            </w:pPr>
            <w:r>
              <w:t>Volet opérationnel</w:t>
            </w:r>
          </w:p>
        </w:tc>
        <w:tc>
          <w:tcPr>
            <w:tcW w:w="2551" w:type="dxa"/>
            <w:tcBorders>
              <w:left w:val="nil"/>
              <w:bottom w:val="nil"/>
              <w:right w:val="nil"/>
            </w:tcBorders>
          </w:tcPr>
          <w:p w14:paraId="3E70C1CC" w14:textId="4D4A425A" w:rsidR="00F844D3" w:rsidRDefault="00F844D3" w:rsidP="007554C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Mesures de mise en œuvre</w:t>
            </w:r>
          </w:p>
        </w:tc>
        <w:tc>
          <w:tcPr>
            <w:tcW w:w="4536" w:type="dxa"/>
            <w:tcBorders>
              <w:left w:val="nil"/>
              <w:bottom w:val="nil"/>
            </w:tcBorders>
            <w:vAlign w:val="center"/>
          </w:tcPr>
          <w:p w14:paraId="06C7959D" w14:textId="23125654" w:rsidR="00F844D3" w:rsidRDefault="007554C5"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B</w:t>
            </w:r>
            <w:r w:rsidR="002E2B8B">
              <w:t>2</w:t>
            </w:r>
            <w:r>
              <w:t xml:space="preserve"> – Développement et cohérence du réseau de transport</w:t>
            </w:r>
            <w:r w:rsidR="00E56028">
              <w:t>s</w:t>
            </w:r>
            <w:r>
              <w:t xml:space="preserve"> public</w:t>
            </w:r>
            <w:r w:rsidR="00E56028">
              <w:t>s</w:t>
            </w:r>
          </w:p>
        </w:tc>
      </w:tr>
      <w:tr w:rsidR="002F0D35" w:rsidRPr="00CA6925" w14:paraId="40545D29" w14:textId="77777777" w:rsidTr="005A68FC">
        <w:tc>
          <w:tcPr>
            <w:cnfStyle w:val="001000000000" w:firstRow="0" w:lastRow="0" w:firstColumn="1" w:lastColumn="0" w:oddVBand="0" w:evenVBand="0" w:oddHBand="0" w:evenHBand="0" w:firstRowFirstColumn="0" w:firstRowLastColumn="0" w:lastRowFirstColumn="0" w:lastRowLastColumn="0"/>
            <w:tcW w:w="1980" w:type="dxa"/>
            <w:vMerge/>
            <w:tcBorders>
              <w:top w:val="nil"/>
              <w:bottom w:val="nil"/>
              <w:right w:val="nil"/>
            </w:tcBorders>
            <w:vAlign w:val="center"/>
          </w:tcPr>
          <w:p w14:paraId="31636231" w14:textId="77777777" w:rsidR="00F844D3" w:rsidRDefault="00F844D3" w:rsidP="00680205">
            <w:pPr>
              <w:tabs>
                <w:tab w:val="left" w:pos="567"/>
                <w:tab w:val="left" w:pos="1701"/>
                <w:tab w:val="left" w:pos="4536"/>
              </w:tabs>
              <w:jc w:val="left"/>
            </w:pPr>
          </w:p>
        </w:tc>
        <w:tc>
          <w:tcPr>
            <w:tcW w:w="2551" w:type="dxa"/>
            <w:tcBorders>
              <w:top w:val="nil"/>
              <w:left w:val="nil"/>
              <w:bottom w:val="nil"/>
              <w:right w:val="nil"/>
            </w:tcBorders>
          </w:tcPr>
          <w:p w14:paraId="4CBAB29D" w14:textId="5C516CA1" w:rsidR="00E56028" w:rsidRDefault="00F844D3" w:rsidP="005A68FC">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Fiches d</w:t>
            </w:r>
            <w:r w:rsidR="00100DB7">
              <w:t>’action</w:t>
            </w:r>
            <w:r w:rsidR="006A260A">
              <w:t>s</w:t>
            </w:r>
          </w:p>
        </w:tc>
        <w:tc>
          <w:tcPr>
            <w:tcW w:w="4536" w:type="dxa"/>
            <w:tcBorders>
              <w:top w:val="nil"/>
              <w:left w:val="nil"/>
              <w:bottom w:val="nil"/>
            </w:tcBorders>
            <w:vAlign w:val="center"/>
          </w:tcPr>
          <w:p w14:paraId="172479FE" w14:textId="15061083" w:rsidR="005A68FC" w:rsidRPr="008C1FC8" w:rsidRDefault="005A68FC"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sidRPr="008C1FC8">
              <w:t xml:space="preserve">MOB.A – </w:t>
            </w:r>
            <w:r w:rsidR="00317580" w:rsidRPr="00317580">
              <w:t>Améliorer la liaison intrarégionale des zones d’activités du territoire compris entre Avenches et Estavayer en transports publics</w:t>
            </w:r>
          </w:p>
          <w:p w14:paraId="31630F72" w14:textId="209BCE35" w:rsidR="00F844D3" w:rsidRPr="00D070B3" w:rsidRDefault="00F844D3"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p>
        </w:tc>
      </w:tr>
      <w:tr w:rsidR="002F0D35" w14:paraId="56AA579E" w14:textId="77777777" w:rsidTr="00B70196">
        <w:tc>
          <w:tcPr>
            <w:cnfStyle w:val="001000000000" w:firstRow="0" w:lastRow="0" w:firstColumn="1" w:lastColumn="0" w:oddVBand="0" w:evenVBand="0" w:oddHBand="0" w:evenHBand="0" w:firstRowFirstColumn="0" w:firstRowLastColumn="0" w:lastRowFirstColumn="0" w:lastRowLastColumn="0"/>
            <w:tcW w:w="1980" w:type="dxa"/>
            <w:vMerge/>
            <w:tcBorders>
              <w:top w:val="nil"/>
              <w:bottom w:val="nil"/>
              <w:right w:val="nil"/>
            </w:tcBorders>
            <w:vAlign w:val="center"/>
          </w:tcPr>
          <w:p w14:paraId="7F86B213" w14:textId="77777777" w:rsidR="00F844D3" w:rsidRPr="00D070B3" w:rsidRDefault="00F844D3" w:rsidP="00680205">
            <w:pPr>
              <w:tabs>
                <w:tab w:val="left" w:pos="567"/>
                <w:tab w:val="left" w:pos="1701"/>
                <w:tab w:val="left" w:pos="4536"/>
              </w:tabs>
              <w:jc w:val="left"/>
            </w:pPr>
          </w:p>
        </w:tc>
        <w:tc>
          <w:tcPr>
            <w:tcW w:w="2551" w:type="dxa"/>
            <w:tcBorders>
              <w:top w:val="nil"/>
              <w:left w:val="nil"/>
              <w:bottom w:val="nil"/>
              <w:right w:val="nil"/>
            </w:tcBorders>
            <w:vAlign w:val="center"/>
          </w:tcPr>
          <w:p w14:paraId="6D6A8E57" w14:textId="77777777" w:rsidR="00F844D3" w:rsidRDefault="00F844D3"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Carte sectorielle</w:t>
            </w:r>
          </w:p>
        </w:tc>
        <w:tc>
          <w:tcPr>
            <w:tcW w:w="4536" w:type="dxa"/>
            <w:tcBorders>
              <w:top w:val="nil"/>
              <w:left w:val="nil"/>
              <w:bottom w:val="nil"/>
            </w:tcBorders>
            <w:vAlign w:val="center"/>
          </w:tcPr>
          <w:p w14:paraId="2BE3A128" w14:textId="1F00ACEF" w:rsidR="00F844D3" w:rsidRDefault="00D070B3" w:rsidP="00D070B3">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R</w:t>
            </w:r>
            <w:r w:rsidR="000E084F">
              <w:t xml:space="preserve">éseau </w:t>
            </w:r>
            <w:r>
              <w:t xml:space="preserve">régional </w:t>
            </w:r>
            <w:r w:rsidR="000E084F">
              <w:t>de transports publics</w:t>
            </w:r>
          </w:p>
        </w:tc>
      </w:tr>
      <w:tr w:rsidR="002F0D35" w14:paraId="46CFB505" w14:textId="77777777" w:rsidTr="002F0D35">
        <w:tc>
          <w:tcPr>
            <w:cnfStyle w:val="001000000000" w:firstRow="0" w:lastRow="0" w:firstColumn="1" w:lastColumn="0" w:oddVBand="0" w:evenVBand="0" w:oddHBand="0" w:evenHBand="0" w:firstRowFirstColumn="0" w:firstRowLastColumn="0" w:lastRowFirstColumn="0" w:lastRowLastColumn="0"/>
            <w:tcW w:w="1980" w:type="dxa"/>
            <w:tcBorders>
              <w:top w:val="nil"/>
              <w:right w:val="nil"/>
            </w:tcBorders>
            <w:vAlign w:val="center"/>
          </w:tcPr>
          <w:p w14:paraId="5AC45F48" w14:textId="77777777" w:rsidR="00B70196" w:rsidRPr="00687AE2" w:rsidRDefault="00B70196" w:rsidP="00680205">
            <w:pPr>
              <w:tabs>
                <w:tab w:val="left" w:pos="567"/>
                <w:tab w:val="left" w:pos="1701"/>
                <w:tab w:val="left" w:pos="4536"/>
              </w:tabs>
              <w:jc w:val="left"/>
            </w:pPr>
          </w:p>
        </w:tc>
        <w:tc>
          <w:tcPr>
            <w:tcW w:w="2551" w:type="dxa"/>
            <w:tcBorders>
              <w:top w:val="nil"/>
              <w:left w:val="nil"/>
              <w:right w:val="nil"/>
            </w:tcBorders>
          </w:tcPr>
          <w:p w14:paraId="3A8836CE" w14:textId="6D2C035D" w:rsidR="00B70196" w:rsidRDefault="00B70196" w:rsidP="002F0D3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sidRPr="002F0D35">
              <w:t>Carte de synthèse</w:t>
            </w:r>
          </w:p>
        </w:tc>
        <w:tc>
          <w:tcPr>
            <w:tcW w:w="4536" w:type="dxa"/>
            <w:tcBorders>
              <w:top w:val="nil"/>
              <w:left w:val="nil"/>
            </w:tcBorders>
            <w:vAlign w:val="center"/>
          </w:tcPr>
          <w:p w14:paraId="2733CAF2" w14:textId="77777777" w:rsidR="001242E0" w:rsidRDefault="002F0D35"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A97621D" wp14:editId="21BCECA1">
                  <wp:extent cx="3486478" cy="396313"/>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86478" cy="396313"/>
                          </a:xfrm>
                          <a:prstGeom prst="rect">
                            <a:avLst/>
                          </a:prstGeom>
                        </pic:spPr>
                      </pic:pic>
                    </a:graphicData>
                  </a:graphic>
                </wp:inline>
              </w:drawing>
            </w:r>
          </w:p>
          <w:p w14:paraId="0E360E2E" w14:textId="4CB515F9" w:rsidR="008F30A3" w:rsidRDefault="00450366"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A18DC61" wp14:editId="61579822">
                  <wp:extent cx="1289713" cy="736979"/>
                  <wp:effectExtent l="0" t="0" r="5715" b="6350"/>
                  <wp:docPr id="3446551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55178" name=""/>
                          <pic:cNvPicPr/>
                        </pic:nvPicPr>
                        <pic:blipFill>
                          <a:blip r:embed="rId46"/>
                          <a:stretch>
                            <a:fillRect/>
                          </a:stretch>
                        </pic:blipFill>
                        <pic:spPr>
                          <a:xfrm>
                            <a:off x="0" y="0"/>
                            <a:ext cx="1299381" cy="742504"/>
                          </a:xfrm>
                          <a:prstGeom prst="rect">
                            <a:avLst/>
                          </a:prstGeom>
                        </pic:spPr>
                      </pic:pic>
                    </a:graphicData>
                  </a:graphic>
                </wp:inline>
              </w:drawing>
            </w:r>
          </w:p>
          <w:p w14:paraId="16AB5B06" w14:textId="17933BC8" w:rsidR="008F30A3" w:rsidRDefault="008F30A3"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p>
        </w:tc>
      </w:tr>
    </w:tbl>
    <w:p w14:paraId="6D6E2D73" w14:textId="77777777" w:rsidR="00DC13FC" w:rsidRDefault="00DC13FC">
      <w:pPr>
        <w:spacing w:after="160" w:line="259" w:lineRule="auto"/>
        <w:jc w:val="left"/>
      </w:pPr>
      <w:r>
        <w:br w:type="page"/>
      </w:r>
    </w:p>
    <w:p w14:paraId="7C9F060F" w14:textId="46A85C5A" w:rsidR="004E7379" w:rsidRDefault="001235ED" w:rsidP="00C35958">
      <w:pPr>
        <w:pStyle w:val="Titre2"/>
      </w:pPr>
      <w:bookmarkStart w:id="1315" w:name="_Toc70488203"/>
      <w:bookmarkStart w:id="1316" w:name="_Toc102659394"/>
      <w:bookmarkStart w:id="1317" w:name="_Toc192146019"/>
      <w:r>
        <w:lastRenderedPageBreak/>
        <w:t xml:space="preserve">4.3 </w:t>
      </w:r>
      <w:r>
        <w:tab/>
      </w:r>
      <w:r w:rsidR="004E7379">
        <w:t>Mobilité combinée</w:t>
      </w:r>
      <w:bookmarkEnd w:id="1315"/>
      <w:bookmarkEnd w:id="1316"/>
      <w:ins w:id="1318" w:author="KITTEL Doriane" w:date="2025-02-27T15:49:00Z" w16du:dateUtc="2025-02-27T14:49:00Z">
        <w:r w:rsidR="00B97609">
          <w:t xml:space="preserve"> et partagée</w:t>
        </w:r>
      </w:ins>
      <w:bookmarkEnd w:id="1317"/>
    </w:p>
    <w:p w14:paraId="7BB86D80" w14:textId="77777777" w:rsidR="00F62130" w:rsidRPr="009570CF" w:rsidRDefault="00F62130" w:rsidP="00F62130">
      <w:pPr>
        <w:pStyle w:val="Titre3"/>
        <w:rPr>
          <w:lang w:val="fr-CH"/>
        </w:rPr>
      </w:pPr>
      <w:r w:rsidRPr="009570CF">
        <w:rPr>
          <w:lang w:val="fr-CH"/>
        </w:rPr>
        <w:t>CONTEXTE</w:t>
      </w:r>
    </w:p>
    <w:p w14:paraId="126282FB" w14:textId="337ADA7F" w:rsidR="00E446E1" w:rsidRDefault="00972271" w:rsidP="004E7379">
      <w:pPr>
        <w:rPr>
          <w:ins w:id="1319" w:author="NUOFFER Edouard" w:date="2025-03-06T10:31:00Z" w16du:dateUtc="2025-03-06T09:31:00Z"/>
        </w:rPr>
      </w:pPr>
      <w:r>
        <w:t xml:space="preserve">La mobilité combinée est l’utilisation consécutive de plusieurs moyens de transport. Elle optimise les trajets en facilitant le passage d’un mode à l’autre et </w:t>
      </w:r>
      <w:r w:rsidR="008E4826">
        <w:t xml:space="preserve">vise une réduction de </w:t>
      </w:r>
      <w:r>
        <w:t xml:space="preserve">l’utilisation du transport individuel motorisé. </w:t>
      </w:r>
      <w:r w:rsidR="006304EB">
        <w:t>Elle permet d’offrir une solution pour les pendulaire</w:t>
      </w:r>
      <w:r w:rsidR="0097044E">
        <w:t>s</w:t>
      </w:r>
      <w:r w:rsidR="006304EB">
        <w:t xml:space="preserve"> résid</w:t>
      </w:r>
      <w:r w:rsidR="008E5EEA">
        <w:t>a</w:t>
      </w:r>
      <w:r w:rsidR="006304EB">
        <w:t>nt dans des zones où les transports publics sont inexistants ou peu fonctionnels. Elle accompagne le développement de zone</w:t>
      </w:r>
      <w:r w:rsidR="00007A1E">
        <w:t>s</w:t>
      </w:r>
      <w:r w:rsidR="006304EB">
        <w:t xml:space="preserve"> d’activités en </w:t>
      </w:r>
      <w:r w:rsidR="008E5EEA">
        <w:t>incitant</w:t>
      </w:r>
      <w:r w:rsidR="006304EB">
        <w:t xml:space="preserve"> les employés à utiliser d’autres moyens que l’automobile pour les déplacements domicile – travail ou professionnels.</w:t>
      </w:r>
    </w:p>
    <w:p w14:paraId="54E19B49" w14:textId="59CAF264" w:rsidR="00E660ED" w:rsidDel="00E660ED" w:rsidRDefault="00E660ED" w:rsidP="004E7379">
      <w:pPr>
        <w:rPr>
          <w:del w:id="1320" w:author="NUOFFER Edouard" w:date="2025-03-06T10:31:00Z" w16du:dateUtc="2025-03-06T09:31:00Z"/>
        </w:rPr>
      </w:pPr>
      <w:ins w:id="1321" w:author="NUOFFER Edouard" w:date="2025-03-06T10:31:00Z" w16du:dateUtc="2025-03-06T09:31:00Z">
        <w:r w:rsidRPr="00CD296F">
          <w:t xml:space="preserve">La mobilité partagée, quant à elle, est l’utilisation par plusieurs personnes d’un </w:t>
        </w:r>
      </w:ins>
      <w:ins w:id="1322" w:author="NUOFFER Edouard" w:date="2025-03-06T10:32:00Z" w16du:dateUtc="2025-03-06T09:32:00Z">
        <w:r w:rsidR="00394402">
          <w:t xml:space="preserve">même </w:t>
        </w:r>
      </w:ins>
      <w:ins w:id="1323" w:author="NUOFFER Edouard" w:date="2025-03-06T10:31:00Z" w16du:dateUtc="2025-03-06T09:31:00Z">
        <w:r w:rsidRPr="00CD296F">
          <w:t>véhicule</w:t>
        </w:r>
      </w:ins>
      <w:ins w:id="1324" w:author="NUOFFER Edouard" w:date="2025-03-06T10:33:00Z" w16du:dateUtc="2025-03-06T09:33:00Z">
        <w:r w:rsidR="00394402">
          <w:t>.</w:t>
        </w:r>
      </w:ins>
      <w:ins w:id="1325" w:author="NUOFFER Edouard" w:date="2025-03-06T10:31:00Z" w16du:dateUtc="2025-03-06T09:31:00Z">
        <w:r w:rsidRPr="00CD296F">
          <w:t xml:space="preserve"> Elle </w:t>
        </w:r>
      </w:ins>
      <w:ins w:id="1326" w:author="NUOFFER Edouard" w:date="2025-03-06T10:33:00Z" w16du:dateUtc="2025-03-06T09:33:00Z">
        <w:r w:rsidR="00394402">
          <w:t>peut prendre la forme d’un</w:t>
        </w:r>
      </w:ins>
      <w:ins w:id="1327" w:author="NUOFFER Edouard" w:date="2025-03-06T10:31:00Z" w16du:dateUtc="2025-03-06T09:31:00Z">
        <w:r w:rsidRPr="00CD296F">
          <w:t xml:space="preserve"> partage du véhicule (autopartage), qui est l’utilisation par plusieurs personnes du même véhicule à des moments différents, ainsi que le partage du trajet (covoiturage), qui est l’utilisation par plusieurs personnes du même véhicule au même moment. </w:t>
        </w:r>
      </w:ins>
      <w:ins w:id="1328" w:author="NUOFFER Edouard" w:date="2025-03-06T10:34:00Z" w16du:dateUtc="2025-03-06T09:34:00Z">
        <w:r w:rsidR="00AF0BF7">
          <w:t>En complément à la stratégie de mobilité combinée</w:t>
        </w:r>
        <w:r w:rsidR="00AD4B8F">
          <w:t>, le développement de mesures favorisant une mobilité partagée permet également de contribuer à la diminution de la part moda</w:t>
        </w:r>
      </w:ins>
      <w:ins w:id="1329" w:author="NUOFFER Edouard" w:date="2025-03-06T10:35:00Z" w16du:dateUtc="2025-03-06T09:35:00Z">
        <w:r w:rsidR="00AD4B8F">
          <w:t>le de la voiture sur l’ensemble des déplacements pendulaires.</w:t>
        </w:r>
      </w:ins>
    </w:p>
    <w:p w14:paraId="58A5FC28" w14:textId="1971A333" w:rsidR="004E7379" w:rsidRDefault="006A4896" w:rsidP="004E7379">
      <w:r>
        <w:t>Pour la présente th</w:t>
      </w:r>
      <w:r w:rsidR="00F20287">
        <w:t>ématique, la stratégie s’appuie</w:t>
      </w:r>
      <w:r>
        <w:t xml:space="preserve"> </w:t>
      </w:r>
      <w:r w:rsidR="00F20287">
        <w:t xml:space="preserve">essentiellement </w:t>
      </w:r>
      <w:r>
        <w:t xml:space="preserve">sur </w:t>
      </w:r>
      <w:r w:rsidR="00AB7671">
        <w:t xml:space="preserve">deux </w:t>
      </w:r>
      <w:r w:rsidR="003804A3">
        <w:t>étude</w:t>
      </w:r>
      <w:r w:rsidR="00AB7671">
        <w:t>s</w:t>
      </w:r>
      <w:r w:rsidR="003804A3">
        <w:t xml:space="preserve"> spécifique</w:t>
      </w:r>
      <w:r w:rsidR="00AB7671">
        <w:t xml:space="preserve">s </w:t>
      </w:r>
      <w:r w:rsidR="00852245">
        <w:t xml:space="preserve">concernant le développement de parkings d’échange (Park+Rail et Bike+Rail) dans la Broye à l’horizon 2030 </w:t>
      </w:r>
      <w:r w:rsidR="00AB7671">
        <w:t>(</w:t>
      </w:r>
      <w:r w:rsidR="00B46735">
        <w:t>plan sectoriel des parcs-relais du canton de Fribourg</w:t>
      </w:r>
      <w:r w:rsidR="00852245">
        <w:t xml:space="preserve"> et la planification régionale des parkings d’échange pour la Broye vaudoise</w:t>
      </w:r>
      <w:r w:rsidR="00AB7671">
        <w:t>)</w:t>
      </w:r>
      <w:r>
        <w:t>.</w:t>
      </w:r>
      <w:r w:rsidR="004C3CEA">
        <w:t xml:space="preserve"> La réflexion sur cette stratégie s’inscrit </w:t>
      </w:r>
      <w:r>
        <w:t>en lien avec les stratégies spécifiques des transports p</w:t>
      </w:r>
      <w:r w:rsidR="00E23E04">
        <w:t>ublics et de la mobilité douce.</w:t>
      </w:r>
      <w:r w:rsidR="001913F8">
        <w:t xml:space="preserve"> </w:t>
      </w:r>
      <w:r w:rsidR="00AB7671">
        <w:t>Les études sont</w:t>
      </w:r>
      <w:r w:rsidR="001913F8">
        <w:t xml:space="preserve"> également appuyée</w:t>
      </w:r>
      <w:r w:rsidR="00AB7671">
        <w:t>s</w:t>
      </w:r>
      <w:r w:rsidR="001913F8">
        <w:t xml:space="preserve"> par d’autres solutions telles que l</w:t>
      </w:r>
      <w:r w:rsidR="00BE7E22">
        <w:t>’auto-partage</w:t>
      </w:r>
      <w:r w:rsidR="001913F8">
        <w:t xml:space="preserve"> (Mobility) dans les centres, le covoiturage ou encore les plans de mobilité d’entreprise.</w:t>
      </w:r>
    </w:p>
    <w:p w14:paraId="58C5DEAE" w14:textId="624E64BA" w:rsidR="00903FF4" w:rsidRDefault="00760F6D" w:rsidP="004E7379">
      <w:r>
        <w:t xml:space="preserve">Dans le cadre de l’élaboration des plans directeurs régionaux, </w:t>
      </w:r>
      <w:r w:rsidR="001C0D57">
        <w:t xml:space="preserve">les Régions doivent </w:t>
      </w:r>
      <w:r w:rsidR="00A7119A">
        <w:t xml:space="preserve">tenir compte de la planification cantonale </w:t>
      </w:r>
      <w:r w:rsidR="006A1FC0">
        <w:t>d</w:t>
      </w:r>
      <w:r w:rsidR="00127DC8">
        <w:t xml:space="preserve">es parcs-relais </w:t>
      </w:r>
      <w:r w:rsidR="009271D5">
        <w:t xml:space="preserve">aux gares </w:t>
      </w:r>
      <w:r w:rsidR="00127DC8">
        <w:t xml:space="preserve">et peuvent y apporter </w:t>
      </w:r>
      <w:r w:rsidR="003C335E">
        <w:t>u</w:t>
      </w:r>
      <w:r w:rsidR="00EB4751">
        <w:t>n affinage des besoins (places voitu</w:t>
      </w:r>
      <w:r w:rsidR="0037509F">
        <w:t>res, vélos, deux-roues motorisé</w:t>
      </w:r>
      <w:r w:rsidR="00EB4751">
        <w:t xml:space="preserve">s). </w:t>
      </w:r>
      <w:r w:rsidR="00D551F7">
        <w:t xml:space="preserve">Elles peuvent aussi définir des principes généraux de dimensionnement et de gestion des parcs-relais. </w:t>
      </w:r>
      <w:r w:rsidR="0087133C">
        <w:t>Enfin</w:t>
      </w:r>
      <w:r w:rsidR="00FD7A95">
        <w:t>,</w:t>
      </w:r>
      <w:r w:rsidR="00D93EAC">
        <w:t xml:space="preserve"> il est également possible </w:t>
      </w:r>
      <w:r w:rsidR="00015C76">
        <w:t>d’identifier d</w:t>
      </w:r>
      <w:r w:rsidR="001D282A">
        <w:t xml:space="preserve">’éventuels </w:t>
      </w:r>
      <w:r w:rsidR="00015C76">
        <w:t>besoins en matière de covoiturage</w:t>
      </w:r>
      <w:ins w:id="1330" w:author="KITTEL Doriane" w:date="2025-03-06T11:56:00Z" w16du:dateUtc="2025-03-06T10:56:00Z">
        <w:r w:rsidR="00165662">
          <w:t xml:space="preserve"> et d’autopartage</w:t>
        </w:r>
      </w:ins>
      <w:r w:rsidR="001D282A">
        <w:t xml:space="preserve">. </w:t>
      </w:r>
    </w:p>
    <w:p w14:paraId="07916E26" w14:textId="77777777" w:rsidR="00261874" w:rsidRDefault="00261874" w:rsidP="00261874">
      <w:pPr>
        <w:pStyle w:val="Titre3"/>
        <w:rPr>
          <w:lang w:val="fr-CH"/>
        </w:rPr>
        <w:sectPr w:rsidR="00261874" w:rsidSect="00905D4D">
          <w:type w:val="continuous"/>
          <w:pgSz w:w="11906" w:h="16838" w:code="9"/>
          <w:pgMar w:top="1418" w:right="1418" w:bottom="1418" w:left="1418" w:header="709" w:footer="709" w:gutter="0"/>
          <w:cols w:space="708"/>
          <w:titlePg/>
          <w:docGrid w:linePitch="360"/>
        </w:sectPr>
      </w:pPr>
      <w:r>
        <w:rPr>
          <w:lang w:val="fr-CH"/>
        </w:rPr>
        <w:t>CADRES CANTONAUX</w:t>
      </w:r>
    </w:p>
    <w:p w14:paraId="713B57E8" w14:textId="77777777" w:rsidR="00261874" w:rsidRDefault="00261874" w:rsidP="005D13F7">
      <w:pPr>
        <w:pStyle w:val="Corpsdetexte"/>
        <w:shd w:val="clear" w:color="auto" w:fill="DEEAF6" w:themeFill="accent1" w:themeFillTint="33"/>
        <w:rPr>
          <w:rFonts w:asciiTheme="minorHAnsi" w:hAnsiTheme="minorHAnsi" w:cs="Arial"/>
          <w:b/>
          <w:bCs/>
          <w:szCs w:val="26"/>
          <w:lang w:val="fr-CH"/>
        </w:rPr>
      </w:pPr>
      <w:r>
        <w:rPr>
          <w:rFonts w:asciiTheme="minorHAnsi" w:hAnsiTheme="minorHAnsi" w:cs="Arial"/>
          <w:b/>
          <w:bCs/>
          <w:szCs w:val="26"/>
          <w:lang w:val="fr-CH"/>
        </w:rPr>
        <w:t xml:space="preserve">Fribourg </w:t>
      </w:r>
    </w:p>
    <w:p w14:paraId="73970AC0" w14:textId="68B2392A" w:rsidR="00261874" w:rsidRDefault="00261874" w:rsidP="005D13F7">
      <w:pPr>
        <w:pStyle w:val="Corpsdetexte"/>
        <w:shd w:val="clear" w:color="auto" w:fill="DEEAF6" w:themeFill="accent1" w:themeFillTint="33"/>
        <w:spacing w:line="276" w:lineRule="auto"/>
        <w:rPr>
          <w:rFonts w:asciiTheme="minorHAnsi" w:hAnsiTheme="minorHAnsi" w:cs="Arial"/>
          <w:bCs/>
          <w:szCs w:val="26"/>
          <w:lang w:val="fr-CH"/>
        </w:rPr>
      </w:pPr>
      <w:r w:rsidRPr="00CB1C9C">
        <w:rPr>
          <w:rFonts w:asciiTheme="minorHAnsi" w:hAnsiTheme="minorHAnsi" w:cs="Arial"/>
          <w:bCs/>
          <w:szCs w:val="26"/>
          <w:lang w:val="fr-CH"/>
        </w:rPr>
        <w:t>L</w:t>
      </w:r>
      <w:r w:rsidR="00990911">
        <w:rPr>
          <w:rFonts w:asciiTheme="minorHAnsi" w:hAnsiTheme="minorHAnsi" w:cs="Arial"/>
          <w:bCs/>
          <w:szCs w:val="26"/>
          <w:lang w:val="fr-CH"/>
        </w:rPr>
        <w:t>e thème</w:t>
      </w:r>
      <w:r>
        <w:rPr>
          <w:rFonts w:asciiTheme="minorHAnsi" w:hAnsiTheme="minorHAnsi" w:cs="Arial"/>
          <w:bCs/>
          <w:szCs w:val="26"/>
          <w:lang w:val="fr-CH"/>
        </w:rPr>
        <w:t xml:space="preserve"> </w:t>
      </w:r>
      <w:r w:rsidR="007A7B90">
        <w:rPr>
          <w:rFonts w:asciiTheme="minorHAnsi" w:hAnsiTheme="minorHAnsi" w:cs="Arial"/>
          <w:bCs/>
          <w:szCs w:val="26"/>
          <w:lang w:val="fr-CH"/>
        </w:rPr>
        <w:t xml:space="preserve">T203 « Mobilité combinée » </w:t>
      </w:r>
      <w:r w:rsidR="006B3448">
        <w:rPr>
          <w:rFonts w:asciiTheme="minorHAnsi" w:hAnsiTheme="minorHAnsi" w:cs="Arial"/>
          <w:bCs/>
          <w:szCs w:val="26"/>
          <w:lang w:val="fr-CH"/>
        </w:rPr>
        <w:t xml:space="preserve">du PDCant fribourgeois </w:t>
      </w:r>
      <w:r w:rsidR="001F7CA9">
        <w:rPr>
          <w:rFonts w:asciiTheme="minorHAnsi" w:hAnsiTheme="minorHAnsi" w:cs="Arial"/>
          <w:bCs/>
          <w:szCs w:val="26"/>
          <w:lang w:val="fr-CH"/>
        </w:rPr>
        <w:t xml:space="preserve">fixe les objectifs et principes dans ce domaine. </w:t>
      </w:r>
      <w:r w:rsidR="00955DBF">
        <w:rPr>
          <w:rFonts w:asciiTheme="minorHAnsi" w:hAnsiTheme="minorHAnsi" w:cs="Arial"/>
          <w:bCs/>
          <w:szCs w:val="26"/>
          <w:lang w:val="fr-CH"/>
        </w:rPr>
        <w:t xml:space="preserve">Il est question de promouvoir une mobilité plus durable </w:t>
      </w:r>
      <w:r w:rsidR="003C07EB">
        <w:rPr>
          <w:rFonts w:asciiTheme="minorHAnsi" w:hAnsiTheme="minorHAnsi" w:cs="Arial"/>
          <w:bCs/>
          <w:szCs w:val="26"/>
          <w:lang w:val="fr-CH"/>
        </w:rPr>
        <w:t>en en</w:t>
      </w:r>
      <w:r w:rsidR="007E3C1C">
        <w:rPr>
          <w:rFonts w:asciiTheme="minorHAnsi" w:hAnsiTheme="minorHAnsi" w:cs="Arial"/>
          <w:bCs/>
          <w:szCs w:val="26"/>
          <w:lang w:val="fr-CH"/>
        </w:rPr>
        <w:t>courageant la mobilité combiné</w:t>
      </w:r>
      <w:r w:rsidR="0054027B">
        <w:rPr>
          <w:rFonts w:asciiTheme="minorHAnsi" w:hAnsiTheme="minorHAnsi" w:cs="Arial"/>
          <w:bCs/>
          <w:szCs w:val="26"/>
          <w:lang w:val="fr-CH"/>
        </w:rPr>
        <w:t>e</w:t>
      </w:r>
      <w:r w:rsidR="007E3C1C">
        <w:rPr>
          <w:rFonts w:asciiTheme="minorHAnsi" w:hAnsiTheme="minorHAnsi" w:cs="Arial"/>
          <w:bCs/>
          <w:szCs w:val="26"/>
          <w:lang w:val="fr-CH"/>
        </w:rPr>
        <w:t xml:space="preserve"> par le développement </w:t>
      </w:r>
      <w:r w:rsidR="007308D5">
        <w:rPr>
          <w:rFonts w:asciiTheme="minorHAnsi" w:hAnsiTheme="minorHAnsi" w:cs="Arial"/>
          <w:bCs/>
          <w:szCs w:val="26"/>
          <w:lang w:val="fr-CH"/>
        </w:rPr>
        <w:t xml:space="preserve">des transports publics, de la mobilité douce et des </w:t>
      </w:r>
      <w:r w:rsidR="001A6F72">
        <w:rPr>
          <w:rFonts w:asciiTheme="minorHAnsi" w:hAnsiTheme="minorHAnsi" w:cs="Arial"/>
          <w:bCs/>
          <w:szCs w:val="26"/>
          <w:lang w:val="fr-CH"/>
        </w:rPr>
        <w:t>solutions partagées (co</w:t>
      </w:r>
      <w:r w:rsidR="002E7ED4">
        <w:rPr>
          <w:rFonts w:asciiTheme="minorHAnsi" w:hAnsiTheme="minorHAnsi" w:cs="Arial"/>
          <w:bCs/>
          <w:szCs w:val="26"/>
          <w:lang w:val="fr-CH"/>
        </w:rPr>
        <w:t xml:space="preserve">voiturage, auto-partage, etc.). </w:t>
      </w:r>
      <w:r w:rsidR="0017755D">
        <w:rPr>
          <w:rFonts w:asciiTheme="minorHAnsi" w:hAnsiTheme="minorHAnsi" w:cs="Arial"/>
          <w:bCs/>
          <w:szCs w:val="26"/>
          <w:lang w:val="fr-CH"/>
        </w:rPr>
        <w:t xml:space="preserve">La mise en place de parcs-relais est le point central de la mesure. </w:t>
      </w:r>
    </w:p>
    <w:p w14:paraId="2827F3B0" w14:textId="398C3A33" w:rsidR="004A1530" w:rsidRDefault="004B2C38" w:rsidP="005D13F7">
      <w:pPr>
        <w:pStyle w:val="Corpsdetexte"/>
        <w:shd w:val="clear" w:color="auto" w:fill="DEEAF6" w:themeFill="accent1" w:themeFillTint="33"/>
        <w:spacing w:line="276" w:lineRule="auto"/>
        <w:rPr>
          <w:rFonts w:asciiTheme="minorHAnsi" w:hAnsiTheme="minorHAnsi" w:cs="Arial"/>
          <w:bCs/>
          <w:szCs w:val="26"/>
          <w:lang w:val="fr-CH"/>
        </w:rPr>
      </w:pPr>
      <w:r>
        <w:rPr>
          <w:rFonts w:asciiTheme="minorHAnsi" w:hAnsiTheme="minorHAnsi" w:cs="Arial"/>
          <w:bCs/>
          <w:szCs w:val="26"/>
          <w:lang w:val="fr-CH"/>
        </w:rPr>
        <w:t>Selon le</w:t>
      </w:r>
      <w:r w:rsidR="001339B9">
        <w:rPr>
          <w:rFonts w:asciiTheme="minorHAnsi" w:hAnsiTheme="minorHAnsi" w:cs="Arial"/>
          <w:bCs/>
          <w:szCs w:val="26"/>
          <w:lang w:val="fr-CH"/>
        </w:rPr>
        <w:t xml:space="preserve"> PDCant, </w:t>
      </w:r>
      <w:r w:rsidR="00487610">
        <w:rPr>
          <w:rFonts w:asciiTheme="minorHAnsi" w:hAnsiTheme="minorHAnsi" w:cs="Arial"/>
          <w:bCs/>
          <w:szCs w:val="26"/>
          <w:lang w:val="fr-CH"/>
        </w:rPr>
        <w:t xml:space="preserve">les Régions </w:t>
      </w:r>
      <w:r w:rsidR="009C16F7">
        <w:rPr>
          <w:rFonts w:asciiTheme="minorHAnsi" w:hAnsiTheme="minorHAnsi" w:cs="Arial"/>
          <w:bCs/>
          <w:szCs w:val="26"/>
          <w:lang w:val="fr-CH"/>
        </w:rPr>
        <w:t xml:space="preserve">doivent reprendre la planification cantonale des parcs-relais </w:t>
      </w:r>
      <w:r w:rsidR="00821219">
        <w:rPr>
          <w:rFonts w:asciiTheme="minorHAnsi" w:hAnsiTheme="minorHAnsi" w:cs="Arial"/>
          <w:bCs/>
          <w:szCs w:val="26"/>
          <w:lang w:val="fr-CH"/>
        </w:rPr>
        <w:t xml:space="preserve">et peuvent identifier les éventuels besoins en matière de </w:t>
      </w:r>
      <w:r w:rsidR="001A531D">
        <w:rPr>
          <w:rFonts w:asciiTheme="minorHAnsi" w:hAnsiTheme="minorHAnsi" w:cs="Arial"/>
          <w:bCs/>
          <w:szCs w:val="26"/>
          <w:lang w:val="fr-CH"/>
        </w:rPr>
        <w:t>covoiturage</w:t>
      </w:r>
      <w:r w:rsidR="00821219">
        <w:rPr>
          <w:rFonts w:asciiTheme="minorHAnsi" w:hAnsiTheme="minorHAnsi" w:cs="Arial"/>
          <w:bCs/>
          <w:szCs w:val="26"/>
          <w:lang w:val="fr-CH"/>
        </w:rPr>
        <w:t xml:space="preserve">. </w:t>
      </w:r>
    </w:p>
    <w:p w14:paraId="161EDA96" w14:textId="172FE2D1" w:rsidR="00870BC2" w:rsidRDefault="00870BC2" w:rsidP="00870BC2">
      <w:pPr>
        <w:pStyle w:val="Corpsdetexte"/>
        <w:rPr>
          <w:rFonts w:asciiTheme="minorHAnsi" w:hAnsiTheme="minorHAnsi" w:cs="Arial"/>
          <w:bCs/>
          <w:szCs w:val="26"/>
          <w:lang w:val="fr-CH"/>
        </w:rPr>
      </w:pPr>
    </w:p>
    <w:p w14:paraId="04845AC5" w14:textId="052E43CC" w:rsidR="00261874" w:rsidRPr="005D13F7" w:rsidRDefault="00261874" w:rsidP="00261874">
      <w:pPr>
        <w:pStyle w:val="Corpsdetexte"/>
        <w:rPr>
          <w:rFonts w:asciiTheme="minorHAnsi" w:hAnsiTheme="minorHAnsi" w:cs="Arial"/>
          <w:b/>
          <w:bCs/>
          <w:color w:val="808080" w:themeColor="background1" w:themeShade="80"/>
          <w:szCs w:val="26"/>
          <w:lang w:val="fr-CH"/>
        </w:rPr>
      </w:pPr>
      <w:r w:rsidRPr="005D13F7">
        <w:rPr>
          <w:rFonts w:asciiTheme="minorHAnsi" w:hAnsiTheme="minorHAnsi" w:cs="Arial"/>
          <w:b/>
          <w:bCs/>
          <w:color w:val="808080" w:themeColor="background1" w:themeShade="80"/>
          <w:szCs w:val="26"/>
          <w:lang w:val="fr-CH"/>
        </w:rPr>
        <w:t>Vaud</w:t>
      </w:r>
    </w:p>
    <w:p w14:paraId="48E27EF8" w14:textId="77B9BDC3" w:rsidR="0056196F" w:rsidRPr="005D13F7" w:rsidRDefault="00D74744" w:rsidP="0034732A">
      <w:pPr>
        <w:autoSpaceDE w:val="0"/>
        <w:autoSpaceDN w:val="0"/>
        <w:adjustRightInd w:val="0"/>
        <w:spacing w:after="0"/>
        <w:rPr>
          <w:rFonts w:ascii="Calibri" w:eastAsiaTheme="minorHAnsi" w:hAnsi="Calibri" w:cs="Calibri"/>
          <w:color w:val="808080" w:themeColor="background1" w:themeShade="80"/>
          <w:lang w:eastAsia="en-US"/>
        </w:rPr>
      </w:pPr>
      <w:r w:rsidRPr="005D13F7">
        <w:rPr>
          <w:rFonts w:ascii="Calibri" w:eastAsiaTheme="minorHAnsi" w:hAnsi="Calibri" w:cs="Calibri"/>
          <w:color w:val="808080" w:themeColor="background1" w:themeShade="80"/>
          <w:lang w:eastAsia="en-US"/>
        </w:rPr>
        <w:t>La mesure A24 « Interfaces de transport de voyageurs »</w:t>
      </w:r>
      <w:r w:rsidR="00E024C1" w:rsidRPr="005D13F7">
        <w:rPr>
          <w:rFonts w:ascii="Calibri" w:eastAsiaTheme="minorHAnsi" w:hAnsi="Calibri" w:cs="Calibri"/>
          <w:color w:val="808080" w:themeColor="background1" w:themeShade="80"/>
          <w:lang w:eastAsia="en-US"/>
        </w:rPr>
        <w:t xml:space="preserve"> </w:t>
      </w:r>
      <w:r w:rsidR="00497630" w:rsidRPr="005D13F7">
        <w:rPr>
          <w:rFonts w:ascii="Calibri" w:eastAsiaTheme="minorHAnsi" w:hAnsi="Calibri" w:cs="Calibri"/>
          <w:color w:val="808080" w:themeColor="background1" w:themeShade="80"/>
          <w:lang w:eastAsia="en-US"/>
        </w:rPr>
        <w:t xml:space="preserve">du PDCn vaudois fixe les objectifs et les principes dans ce domaine. </w:t>
      </w:r>
      <w:r w:rsidR="00134F76" w:rsidRPr="005D13F7">
        <w:rPr>
          <w:rFonts w:ascii="Calibri" w:eastAsiaTheme="minorHAnsi" w:hAnsi="Calibri" w:cs="Calibri"/>
          <w:color w:val="808080" w:themeColor="background1" w:themeShade="80"/>
          <w:lang w:eastAsia="en-US"/>
        </w:rPr>
        <w:t>L’objectif principal est d’améliorer la qualité des interfaces de transport</w:t>
      </w:r>
      <w:r w:rsidR="000C1C79" w:rsidRPr="005D13F7">
        <w:rPr>
          <w:rFonts w:ascii="Calibri" w:eastAsiaTheme="minorHAnsi" w:hAnsi="Calibri" w:cs="Calibri"/>
          <w:color w:val="808080" w:themeColor="background1" w:themeShade="80"/>
          <w:lang w:eastAsia="en-US"/>
        </w:rPr>
        <w:t xml:space="preserve"> à proximité des gares</w:t>
      </w:r>
      <w:r w:rsidR="00134F76" w:rsidRPr="005D13F7">
        <w:rPr>
          <w:rFonts w:ascii="Calibri" w:eastAsiaTheme="minorHAnsi" w:hAnsi="Calibri" w:cs="Calibri"/>
          <w:color w:val="808080" w:themeColor="background1" w:themeShade="80"/>
          <w:lang w:eastAsia="en-US"/>
        </w:rPr>
        <w:t xml:space="preserve"> </w:t>
      </w:r>
      <w:r w:rsidR="000923FE" w:rsidRPr="005D13F7">
        <w:rPr>
          <w:rFonts w:ascii="Calibri" w:eastAsiaTheme="minorHAnsi" w:hAnsi="Calibri" w:cs="Calibri"/>
          <w:color w:val="808080" w:themeColor="background1" w:themeShade="80"/>
          <w:lang w:eastAsia="en-US"/>
        </w:rPr>
        <w:t>et d’augmenter le nom</w:t>
      </w:r>
      <w:r w:rsidR="00DE3701" w:rsidRPr="005D13F7">
        <w:rPr>
          <w:rFonts w:ascii="Calibri" w:eastAsiaTheme="minorHAnsi" w:hAnsi="Calibri" w:cs="Calibri"/>
          <w:color w:val="808080" w:themeColor="background1" w:themeShade="80"/>
          <w:lang w:eastAsia="en-US"/>
        </w:rPr>
        <w:t xml:space="preserve">bre de places de stationnement. </w:t>
      </w:r>
      <w:r w:rsidR="00534F78" w:rsidRPr="005D13F7">
        <w:rPr>
          <w:rFonts w:ascii="Calibri" w:eastAsiaTheme="minorHAnsi" w:hAnsi="Calibri" w:cs="Calibri"/>
          <w:color w:val="808080" w:themeColor="background1" w:themeShade="80"/>
          <w:lang w:eastAsia="en-US"/>
        </w:rPr>
        <w:t xml:space="preserve"> </w:t>
      </w:r>
      <w:r w:rsidR="00595B9A" w:rsidRPr="005D13F7">
        <w:rPr>
          <w:rFonts w:ascii="Calibri" w:eastAsiaTheme="minorHAnsi" w:hAnsi="Calibri" w:cs="Calibri"/>
          <w:color w:val="808080" w:themeColor="background1" w:themeShade="80"/>
          <w:lang w:eastAsia="en-US"/>
        </w:rPr>
        <w:t xml:space="preserve">Le Canton développe les interfaces de transport en collaboration avec les partenaires régionaux. </w:t>
      </w:r>
    </w:p>
    <w:p w14:paraId="5AAFD9BD" w14:textId="77777777" w:rsidR="004A1530" w:rsidRPr="005D13F7" w:rsidRDefault="004A1530" w:rsidP="0034732A">
      <w:pPr>
        <w:autoSpaceDE w:val="0"/>
        <w:autoSpaceDN w:val="0"/>
        <w:adjustRightInd w:val="0"/>
        <w:spacing w:after="0"/>
        <w:rPr>
          <w:rFonts w:ascii="Calibri" w:eastAsiaTheme="minorHAnsi" w:hAnsi="Calibri" w:cs="Calibri"/>
          <w:color w:val="808080" w:themeColor="background1" w:themeShade="80"/>
          <w:lang w:eastAsia="en-US"/>
        </w:rPr>
      </w:pPr>
    </w:p>
    <w:p w14:paraId="6339C95E" w14:textId="7D3EB258" w:rsidR="00870BC2" w:rsidRDefault="004A1530" w:rsidP="0034732A">
      <w:pPr>
        <w:autoSpaceDE w:val="0"/>
        <w:autoSpaceDN w:val="0"/>
        <w:adjustRightInd w:val="0"/>
        <w:spacing w:after="0"/>
        <w:rPr>
          <w:rFonts w:ascii="Calibri" w:eastAsiaTheme="minorHAnsi" w:hAnsi="Calibri" w:cs="Calibri"/>
          <w:lang w:eastAsia="en-US"/>
        </w:rPr>
      </w:pPr>
      <w:r w:rsidRPr="005D13F7">
        <w:rPr>
          <w:rFonts w:ascii="Calibri" w:eastAsiaTheme="minorHAnsi" w:hAnsi="Calibri" w:cs="Calibri"/>
          <w:color w:val="808080" w:themeColor="background1" w:themeShade="80"/>
          <w:lang w:eastAsia="en-US"/>
        </w:rPr>
        <w:t xml:space="preserve">Selon le PDCn, </w:t>
      </w:r>
      <w:r w:rsidR="00833D75" w:rsidRPr="005D13F7">
        <w:rPr>
          <w:rFonts w:ascii="Calibri" w:eastAsiaTheme="minorHAnsi" w:hAnsi="Calibri" w:cs="Calibri"/>
          <w:color w:val="808080" w:themeColor="background1" w:themeShade="80"/>
          <w:lang w:eastAsia="en-US"/>
        </w:rPr>
        <w:t xml:space="preserve">les Régions </w:t>
      </w:r>
      <w:r w:rsidR="00FB3823" w:rsidRPr="005D13F7">
        <w:rPr>
          <w:rFonts w:ascii="Calibri" w:eastAsiaTheme="minorHAnsi" w:hAnsi="Calibri" w:cs="Calibri"/>
          <w:color w:val="808080" w:themeColor="background1" w:themeShade="80"/>
          <w:lang w:eastAsia="en-US"/>
        </w:rPr>
        <w:t xml:space="preserve">doivent </w:t>
      </w:r>
      <w:r w:rsidR="00664409" w:rsidRPr="005D13F7">
        <w:rPr>
          <w:rFonts w:ascii="Calibri" w:eastAsiaTheme="minorHAnsi" w:hAnsi="Calibri" w:cs="Calibri"/>
          <w:color w:val="808080" w:themeColor="background1" w:themeShade="80"/>
          <w:lang w:eastAsia="en-US"/>
        </w:rPr>
        <w:t>d</w:t>
      </w:r>
      <w:r w:rsidR="00D42700" w:rsidRPr="005D13F7">
        <w:rPr>
          <w:rFonts w:ascii="Calibri" w:eastAsiaTheme="minorHAnsi" w:hAnsi="Calibri" w:cs="Calibri"/>
          <w:color w:val="808080" w:themeColor="background1" w:themeShade="80"/>
          <w:lang w:eastAsia="en-US"/>
        </w:rPr>
        <w:t xml:space="preserve">éfinir une stratégie </w:t>
      </w:r>
      <w:r w:rsidR="00D20006" w:rsidRPr="005D13F7">
        <w:rPr>
          <w:rFonts w:ascii="Calibri" w:eastAsiaTheme="minorHAnsi" w:hAnsi="Calibri" w:cs="Calibri"/>
          <w:color w:val="808080" w:themeColor="background1" w:themeShade="80"/>
          <w:lang w:eastAsia="en-US"/>
        </w:rPr>
        <w:t xml:space="preserve">en matière d’intermodalité et d’interfaces de transport (parkings d’échange et stations vélo). </w:t>
      </w:r>
      <w:r w:rsidR="00774233" w:rsidRPr="005D13F7">
        <w:rPr>
          <w:rFonts w:ascii="Calibri" w:eastAsiaTheme="minorHAnsi" w:hAnsi="Calibri" w:cs="Calibri"/>
          <w:color w:val="808080" w:themeColor="background1" w:themeShade="80"/>
          <w:lang w:eastAsia="en-US"/>
        </w:rPr>
        <w:t xml:space="preserve">Elles doivent également élaborer ou réviser les planifications directrices nécessaires à la réalisation de ces </w:t>
      </w:r>
      <w:r w:rsidR="004D08FA" w:rsidRPr="005D13F7">
        <w:rPr>
          <w:rFonts w:ascii="Calibri" w:eastAsiaTheme="minorHAnsi" w:hAnsi="Calibri" w:cs="Calibri"/>
          <w:color w:val="808080" w:themeColor="background1" w:themeShade="80"/>
          <w:lang w:eastAsia="en-US"/>
        </w:rPr>
        <w:t>infrastructures</w:t>
      </w:r>
      <w:r w:rsidR="00774233" w:rsidRPr="005D13F7">
        <w:rPr>
          <w:rFonts w:ascii="Calibri" w:eastAsiaTheme="minorHAnsi" w:hAnsi="Calibri" w:cs="Calibri"/>
          <w:color w:val="808080" w:themeColor="background1" w:themeShade="80"/>
          <w:lang w:eastAsia="en-US"/>
        </w:rPr>
        <w:t>.</w:t>
      </w:r>
      <w:r w:rsidR="00086F40" w:rsidRPr="005D13F7">
        <w:rPr>
          <w:rFonts w:ascii="Calibri" w:eastAsiaTheme="minorHAnsi" w:hAnsi="Calibri" w:cs="Calibri"/>
          <w:color w:val="808080" w:themeColor="background1" w:themeShade="80"/>
          <w:lang w:eastAsia="en-US"/>
        </w:rPr>
        <w:t xml:space="preserve"> </w:t>
      </w:r>
      <w:r w:rsidR="00774233" w:rsidRPr="005D13F7">
        <w:rPr>
          <w:rFonts w:ascii="Calibri" w:eastAsiaTheme="minorHAnsi" w:hAnsi="Calibri" w:cs="Calibri"/>
          <w:color w:val="808080" w:themeColor="background1" w:themeShade="80"/>
          <w:lang w:eastAsia="en-US"/>
        </w:rPr>
        <w:t xml:space="preserve"> </w:t>
      </w:r>
      <w:r w:rsidR="00D20006" w:rsidRPr="005D13F7">
        <w:rPr>
          <w:rFonts w:ascii="Calibri" w:eastAsiaTheme="minorHAnsi" w:hAnsi="Calibri" w:cs="Calibri"/>
          <w:color w:val="808080" w:themeColor="background1" w:themeShade="80"/>
          <w:lang w:eastAsia="en-US"/>
        </w:rPr>
        <w:t xml:space="preserve"> </w:t>
      </w:r>
    </w:p>
    <w:p w14:paraId="2CB998AB" w14:textId="7A5A3A87" w:rsidR="00261874" w:rsidRDefault="00261874" w:rsidP="00261874">
      <w:pPr>
        <w:autoSpaceDE w:val="0"/>
        <w:autoSpaceDN w:val="0"/>
        <w:adjustRightInd w:val="0"/>
        <w:spacing w:after="0" w:line="240" w:lineRule="auto"/>
        <w:rPr>
          <w:rFonts w:ascii="Calibri" w:eastAsiaTheme="minorHAnsi" w:hAnsi="Calibri" w:cs="Calibri"/>
          <w:lang w:eastAsia="en-US"/>
        </w:rPr>
        <w:sectPr w:rsidR="00261874" w:rsidSect="00905D4D">
          <w:type w:val="continuous"/>
          <w:pgSz w:w="11906" w:h="16838" w:code="9"/>
          <w:pgMar w:top="1418" w:right="1418" w:bottom="1418" w:left="1418" w:header="709" w:footer="709" w:gutter="0"/>
          <w:cols w:num="2" w:space="708"/>
          <w:titlePg/>
          <w:docGrid w:linePitch="360"/>
        </w:sectPr>
      </w:pPr>
    </w:p>
    <w:p w14:paraId="61563CD2" w14:textId="77777777" w:rsidR="0098448F" w:rsidRPr="00B302B4" w:rsidRDefault="0098448F" w:rsidP="0098448F">
      <w:pPr>
        <w:pStyle w:val="Titre3"/>
        <w:rPr>
          <w:lang w:val="fr-CH"/>
        </w:rPr>
      </w:pPr>
      <w:r>
        <w:rPr>
          <w:lang w:val="fr-CH"/>
        </w:rPr>
        <w:lastRenderedPageBreak/>
        <w:t>ENJEUX</w:t>
      </w:r>
    </w:p>
    <w:p w14:paraId="44681D74" w14:textId="2396D6B1" w:rsidR="00051735" w:rsidRDefault="00410F22" w:rsidP="00051735">
      <w:r>
        <w:t xml:space="preserve">Le développement de la mobilité combinée a été abordé dans le cadre des ateliers participatifs. </w:t>
      </w:r>
      <w:r w:rsidR="00F20287">
        <w:t xml:space="preserve">Il </w:t>
      </w:r>
      <w:r w:rsidR="003C3465">
        <w:t>en</w:t>
      </w:r>
      <w:r w:rsidR="00F20287">
        <w:t xml:space="preserve"> ressort que</w:t>
      </w:r>
      <w:r>
        <w:t xml:space="preserve"> la mobilité combinée </w:t>
      </w:r>
      <w:r w:rsidR="00F20287">
        <w:t xml:space="preserve">est </w:t>
      </w:r>
      <w:r>
        <w:t xml:space="preserve">un </w:t>
      </w:r>
      <w:r w:rsidR="00051735">
        <w:t>levier</w:t>
      </w:r>
      <w:r w:rsidR="00F20287">
        <w:t>.</w:t>
      </w:r>
      <w:r>
        <w:t xml:space="preserve"> </w:t>
      </w:r>
      <w:r w:rsidR="00051735">
        <w:t>I</w:t>
      </w:r>
      <w:r>
        <w:t>l appara</w:t>
      </w:r>
      <w:r w:rsidR="008E5EEA">
        <w:t>î</w:t>
      </w:r>
      <w:r>
        <w:t xml:space="preserve">t </w:t>
      </w:r>
      <w:r w:rsidR="00051735">
        <w:t xml:space="preserve">ainsi </w:t>
      </w:r>
      <w:r>
        <w:t>que l</w:t>
      </w:r>
      <w:r w:rsidR="0098448F">
        <w:t xml:space="preserve">es enjeux relatifs </w:t>
      </w:r>
      <w:r w:rsidR="00657678">
        <w:t>à ce thème sont</w:t>
      </w:r>
      <w:r w:rsidR="00996CC5">
        <w:t xml:space="preserve"> : </w:t>
      </w:r>
    </w:p>
    <w:p w14:paraId="693ECAD2" w14:textId="77777777" w:rsidR="00A6336B" w:rsidRDefault="00A6336B" w:rsidP="00EB2132">
      <w:pPr>
        <w:pStyle w:val="Paragraphedeliste"/>
        <w:numPr>
          <w:ilvl w:val="0"/>
          <w:numId w:val="30"/>
        </w:numPr>
      </w:pPr>
      <w:r>
        <w:t>O</w:t>
      </w:r>
      <w:r w:rsidR="00051735">
        <w:t xml:space="preserve">ffrir une alternative </w:t>
      </w:r>
      <w:r>
        <w:t>au t</w:t>
      </w:r>
      <w:r w:rsidR="00051735">
        <w:t>ransport</w:t>
      </w:r>
      <w:r>
        <w:t xml:space="preserve"> individuel motorisé ;</w:t>
      </w:r>
    </w:p>
    <w:p w14:paraId="28F7D8C5" w14:textId="77777777" w:rsidR="00A6336B" w:rsidRDefault="00051735" w:rsidP="00EB2132">
      <w:pPr>
        <w:pStyle w:val="Paragraphedeliste"/>
        <w:numPr>
          <w:ilvl w:val="0"/>
          <w:numId w:val="30"/>
        </w:numPr>
      </w:pPr>
      <w:r>
        <w:t>Favoriser l’usage des déplacements en mobilité douce pour les courtes distances</w:t>
      </w:r>
      <w:r w:rsidR="0036150D">
        <w:t> ;</w:t>
      </w:r>
    </w:p>
    <w:p w14:paraId="4743C86B" w14:textId="77777777" w:rsidR="00A6336B" w:rsidRDefault="00051735" w:rsidP="00EB2132">
      <w:pPr>
        <w:pStyle w:val="Paragraphedeliste"/>
        <w:numPr>
          <w:ilvl w:val="0"/>
          <w:numId w:val="30"/>
        </w:numPr>
      </w:pPr>
      <w:r>
        <w:t>Offrir des solutions de mobilité multimodale aux entreprises, qui ont pour objectifs de diminuer l’usage du transport individuel motorisé.</w:t>
      </w:r>
    </w:p>
    <w:p w14:paraId="0E6C9C52" w14:textId="1C72D93D" w:rsidR="008E162C" w:rsidRPr="008E162C" w:rsidRDefault="008E162C" w:rsidP="008E162C">
      <w:pPr>
        <w:pStyle w:val="Titre3"/>
        <w:rPr>
          <w:lang w:val="fr-CH"/>
        </w:rPr>
      </w:pPr>
      <w:r w:rsidRPr="00D958FE">
        <w:rPr>
          <w:lang w:val="fr-CH"/>
        </w:rPr>
        <w:t xml:space="preserve">OBJECTIFS </w:t>
      </w:r>
      <w:r w:rsidR="00F844D3" w:rsidRPr="00D958FE">
        <w:rPr>
          <w:lang w:val="fr-CH"/>
        </w:rPr>
        <w:t xml:space="preserve">ET PRINCIPES </w:t>
      </w:r>
    </w:p>
    <w:p w14:paraId="77B5BB65" w14:textId="1847FC1E" w:rsidR="00723F18" w:rsidRDefault="00756E53" w:rsidP="00756E53">
      <w:r>
        <w:t xml:space="preserve">Il s’agit de mettre en œuvre le </w:t>
      </w:r>
      <w:r w:rsidR="00723F18">
        <w:t>développement des parkings d’échanges dans les g</w:t>
      </w:r>
      <w:r>
        <w:t xml:space="preserve">ares de la Broye à </w:t>
      </w:r>
      <w:r w:rsidR="00154908">
        <w:t>l’</w:t>
      </w:r>
      <w:r>
        <w:t>horizon 2030. Cet objectif</w:t>
      </w:r>
      <w:r w:rsidR="00723F18">
        <w:t xml:space="preserve"> </w:t>
      </w:r>
      <w:r>
        <w:t xml:space="preserve">renforcera la mobilité combinée pour les pendulaires et les écoliers principalement. </w:t>
      </w:r>
      <w:r w:rsidR="00723F18">
        <w:t xml:space="preserve">L’autre réponse apportée par la </w:t>
      </w:r>
      <w:r w:rsidR="00EC3832">
        <w:t>R</w:t>
      </w:r>
      <w:r w:rsidR="00723F18">
        <w:t xml:space="preserve">égion </w:t>
      </w:r>
      <w:r>
        <w:t xml:space="preserve">sera </w:t>
      </w:r>
      <w:r w:rsidR="00154908">
        <w:t xml:space="preserve">d’analyser l’opportunité de </w:t>
      </w:r>
      <w:r w:rsidR="00C75DF3">
        <w:t>développe</w:t>
      </w:r>
      <w:r w:rsidR="00374513">
        <w:t>r</w:t>
      </w:r>
      <w:r w:rsidR="00C75DF3">
        <w:t xml:space="preserve"> </w:t>
      </w:r>
      <w:r>
        <w:t>de</w:t>
      </w:r>
      <w:r w:rsidR="00374513">
        <w:t>s plans de mobilité d’entreprises</w:t>
      </w:r>
      <w:r w:rsidR="00643FAB">
        <w:t xml:space="preserve">, de maintenir </w:t>
      </w:r>
      <w:r w:rsidR="00416451">
        <w:t xml:space="preserve">l’offre </w:t>
      </w:r>
      <w:r w:rsidR="00426CB7">
        <w:t>d’auto-partage</w:t>
      </w:r>
      <w:r w:rsidR="004A4EDF">
        <w:t xml:space="preserve"> et </w:t>
      </w:r>
      <w:r w:rsidR="00643FAB">
        <w:t xml:space="preserve">de développer </w:t>
      </w:r>
      <w:r w:rsidR="004A4EDF">
        <w:t>les vélos en libre-service</w:t>
      </w:r>
      <w:r w:rsidR="00416451">
        <w:t xml:space="preserve"> dans les centres notamment</w:t>
      </w:r>
      <w:r w:rsidR="00374513">
        <w:t>.</w:t>
      </w:r>
    </w:p>
    <w:p w14:paraId="1997D746" w14:textId="2D184B95" w:rsidR="005B5E9F" w:rsidRPr="00356263" w:rsidRDefault="005B5E9F" w:rsidP="000317FB">
      <w:pPr>
        <w:spacing w:before="240"/>
        <w:rPr>
          <w:b/>
        </w:rPr>
      </w:pPr>
      <w:r w:rsidRPr="00356263">
        <w:rPr>
          <w:b/>
        </w:rPr>
        <w:t xml:space="preserve">Parkings d’échange aux gares ferroviaires : </w:t>
      </w:r>
    </w:p>
    <w:p w14:paraId="0A4A276C" w14:textId="38CA09DD" w:rsidR="005B5E9F" w:rsidRDefault="00E62794" w:rsidP="00657678">
      <w:pPr>
        <w:keepNext/>
      </w:pPr>
      <w:r>
        <w:t>Les parkings d’</w:t>
      </w:r>
      <w:r w:rsidR="00822E75">
        <w:t xml:space="preserve">échange sont conçus pour encourager la mobilité combinée, en permettant aux usagers </w:t>
      </w:r>
      <w:r w:rsidR="00E30ED6">
        <w:t xml:space="preserve">de stationner leur véhicule </w:t>
      </w:r>
      <w:r w:rsidR="005911E3">
        <w:t xml:space="preserve">(voiture / deux-roues) </w:t>
      </w:r>
      <w:r w:rsidR="00DA1E44">
        <w:t xml:space="preserve">dans un parking afin de continuer leur trajet </w:t>
      </w:r>
      <w:r w:rsidR="005D4095">
        <w:t>en</w:t>
      </w:r>
      <w:r w:rsidR="00DA1E44">
        <w:t xml:space="preserve"> transport</w:t>
      </w:r>
      <w:r w:rsidR="005D4095">
        <w:t>s publics</w:t>
      </w:r>
      <w:r w:rsidR="00DA1E44">
        <w:t xml:space="preserve">. </w:t>
      </w:r>
      <w:r w:rsidR="007B2CCE">
        <w:t>Les parkings d’</w:t>
      </w:r>
      <w:r w:rsidR="00AA49E0">
        <w:t>échange sont localisés de p</w:t>
      </w:r>
      <w:r w:rsidR="00816A82">
        <w:t xml:space="preserve">référence à proximité des gares </w:t>
      </w:r>
      <w:r w:rsidR="00405301">
        <w:t xml:space="preserve">pour permettre de couvrir le plus de territoire </w:t>
      </w:r>
      <w:r w:rsidR="00B50091">
        <w:t>possible</w:t>
      </w:r>
      <w:r w:rsidR="00405301">
        <w:t xml:space="preserve">, notamment en transports </w:t>
      </w:r>
      <w:r w:rsidR="00EC3832">
        <w:t>publics</w:t>
      </w:r>
      <w:r w:rsidR="005C6B87">
        <w:t xml:space="preserve">, car le réseau ferroviaire donne un accès direct aux centres et n’est pas soumis aux problématiques de circulation routière. </w:t>
      </w:r>
    </w:p>
    <w:p w14:paraId="6FE25C51" w14:textId="449B5DA2" w:rsidR="005C6B87" w:rsidRDefault="00882960" w:rsidP="00657678">
      <w:pPr>
        <w:keepNext/>
      </w:pPr>
      <w:r>
        <w:t xml:space="preserve">Dans le cas de la </w:t>
      </w:r>
      <w:r w:rsidR="00E81AC6">
        <w:t>r</w:t>
      </w:r>
      <w:r>
        <w:t xml:space="preserve">égion, </w:t>
      </w:r>
      <w:r w:rsidR="00345C06">
        <w:t>les parkings</w:t>
      </w:r>
      <w:r w:rsidR="005C6B87">
        <w:t xml:space="preserve"> d’échange se distinguent en deux types, </w:t>
      </w:r>
      <w:r>
        <w:t xml:space="preserve">les Park+Rail (P+R) qui sont des parkings d’échange destinés aux voitures et les </w:t>
      </w:r>
      <w:r w:rsidR="00855706">
        <w:t>Bike+Rail (B+R)</w:t>
      </w:r>
      <w:r w:rsidR="00EC4FEF">
        <w:t xml:space="preserve"> qui sont destinés aux deux-roues, motorisés ou non. </w:t>
      </w:r>
    </w:p>
    <w:p w14:paraId="03F9F9EA" w14:textId="1763E1AD" w:rsidR="00FF3384" w:rsidRDefault="00755596" w:rsidP="00657678">
      <w:pPr>
        <w:keepNext/>
      </w:pPr>
      <w:r>
        <w:t>Une étude complète a été réalisé</w:t>
      </w:r>
      <w:r w:rsidR="00AB4EF7">
        <w:t>e</w:t>
      </w:r>
      <w:r>
        <w:t xml:space="preserve"> sur les parkings d’échange, qui reprend la planification cantonale fribourgeoise et établit une analyse approfondie pour le territoire vaudois. </w:t>
      </w:r>
      <w:r w:rsidR="00AB4EF7">
        <w:t xml:space="preserve">Cette étude </w:t>
      </w:r>
      <w:r w:rsidR="00961DF4">
        <w:t>identifie les besoins en place de stationnement voiture, vélo et moto dans tous les parking</w:t>
      </w:r>
      <w:r w:rsidR="00EC3832">
        <w:t>s</w:t>
      </w:r>
      <w:r w:rsidR="00961DF4">
        <w:t xml:space="preserve"> d’échange existants de la </w:t>
      </w:r>
      <w:r w:rsidR="00EC3832">
        <w:t>r</w:t>
      </w:r>
      <w:r w:rsidR="00961DF4">
        <w:t>égion</w:t>
      </w:r>
      <w:r w:rsidR="00FF3384">
        <w:t>, ainsi qu’une priorisation de la mise en œuvre et des principes de gestion et d’exploitation. L’étude est annexée au PDR</w:t>
      </w:r>
      <w:r w:rsidR="00EC3832">
        <w:t xml:space="preserve"> </w:t>
      </w:r>
      <w:r w:rsidR="00EC3832" w:rsidRPr="00B70196">
        <w:t xml:space="preserve">(annexe </w:t>
      </w:r>
      <w:r w:rsidR="00B70196" w:rsidRPr="00B70196">
        <w:t>II</w:t>
      </w:r>
      <w:r w:rsidR="00EC3832" w:rsidRPr="00B70196">
        <w:t>)</w:t>
      </w:r>
      <w:r w:rsidR="00FF3384" w:rsidRPr="00B70196">
        <w:t>.</w:t>
      </w:r>
      <w:r w:rsidR="00345C06">
        <w:t xml:space="preserve"> Les volets opérationnels fribourgeois et vaudois</w:t>
      </w:r>
      <w:r w:rsidR="009953DE">
        <w:t xml:space="preserve"> reprennent les éléments liants de cette étude, notamment en ce qui concerne le </w:t>
      </w:r>
      <w:r w:rsidR="00254E9E">
        <w:t>financement</w:t>
      </w:r>
      <w:r w:rsidR="00C302A0">
        <w:t xml:space="preserve"> (participation </w:t>
      </w:r>
      <w:r w:rsidR="008F7443">
        <w:t xml:space="preserve">financière </w:t>
      </w:r>
      <w:r w:rsidR="00C302A0">
        <w:t xml:space="preserve">des cantons). </w:t>
      </w:r>
      <w:r w:rsidR="003A3389">
        <w:t xml:space="preserve">En outre, des précisions sur la participation du canton de Fribourg </w:t>
      </w:r>
      <w:r w:rsidR="008000BC">
        <w:t>sont présentes dans la LMob.</w:t>
      </w:r>
    </w:p>
    <w:p w14:paraId="349DD70A" w14:textId="6DD56ACF" w:rsidR="00F00FEA" w:rsidRPr="000238FB" w:rsidRDefault="004D129D" w:rsidP="000317FB">
      <w:pPr>
        <w:spacing w:before="240"/>
        <w:rPr>
          <w:b/>
        </w:rPr>
      </w:pPr>
      <w:r>
        <w:rPr>
          <w:b/>
        </w:rPr>
        <w:t>Auto-partage</w:t>
      </w:r>
      <w:r w:rsidR="00F00FEA" w:rsidRPr="000238FB">
        <w:rPr>
          <w:b/>
        </w:rPr>
        <w:t xml:space="preserve"> : </w:t>
      </w:r>
    </w:p>
    <w:p w14:paraId="585DC55E" w14:textId="4D580A76" w:rsidR="00755596" w:rsidRDefault="00A1635B" w:rsidP="00657678">
      <w:pPr>
        <w:keepNext/>
      </w:pPr>
      <w:r>
        <w:t>Des solutions d</w:t>
      </w:r>
      <w:r w:rsidR="009D1952">
        <w:t xml:space="preserve">’autopartage </w:t>
      </w:r>
      <w:r w:rsidR="001F6D32">
        <w:t>existent déjà</w:t>
      </w:r>
      <w:r>
        <w:t xml:space="preserve"> dans les centralités rég</w:t>
      </w:r>
      <w:r w:rsidR="001F6D32">
        <w:t>ionales. I</w:t>
      </w:r>
      <w:r>
        <w:t xml:space="preserve">l est </w:t>
      </w:r>
      <w:r w:rsidR="001F6D32">
        <w:t xml:space="preserve">cependant nécessaire d’assurer le monitoring de ces offres, en vue d’éventuelles améliorations. </w:t>
      </w:r>
      <w:r w:rsidR="00F32E08">
        <w:t xml:space="preserve"> </w:t>
      </w:r>
    </w:p>
    <w:p w14:paraId="6CEE81E2" w14:textId="03DF9DAC" w:rsidR="00A50D33" w:rsidRPr="00801205" w:rsidRDefault="00425A15" w:rsidP="000317FB">
      <w:pPr>
        <w:spacing w:before="240"/>
        <w:rPr>
          <w:b/>
        </w:rPr>
      </w:pPr>
      <w:r w:rsidRPr="00801205">
        <w:rPr>
          <w:b/>
        </w:rPr>
        <w:t xml:space="preserve">Vélos en libre-service : </w:t>
      </w:r>
    </w:p>
    <w:p w14:paraId="14A659D7" w14:textId="7696528E" w:rsidR="00C56ACE" w:rsidRDefault="00012066" w:rsidP="00657678">
      <w:pPr>
        <w:keepNext/>
      </w:pPr>
      <w:r>
        <w:t xml:space="preserve">Le développement d’une offre de vélos en libre-service peut être réellement profitable pour augmenter la part modale de la mobilité douce et encourager la mobilité combinée, notamment dans les </w:t>
      </w:r>
      <w:r w:rsidR="002B6523">
        <w:t>centre</w:t>
      </w:r>
      <w:r>
        <w:t xml:space="preserve">s touristiques. </w:t>
      </w:r>
      <w:r w:rsidR="00E710F7">
        <w:t xml:space="preserve">Une étude d’opportunité sur la mise en place d’un tel service et sa juste localisation doit être entrepris par la Région. </w:t>
      </w:r>
    </w:p>
    <w:p w14:paraId="31968361" w14:textId="11DB96B3" w:rsidR="005B5E52" w:rsidRPr="005B5E52" w:rsidRDefault="005B5E52" w:rsidP="000317FB">
      <w:pPr>
        <w:spacing w:before="240"/>
        <w:rPr>
          <w:b/>
        </w:rPr>
      </w:pPr>
      <w:r w:rsidRPr="005B5E52">
        <w:rPr>
          <w:b/>
        </w:rPr>
        <w:t xml:space="preserve">Plan de mobilité d’entreprise : </w:t>
      </w:r>
    </w:p>
    <w:p w14:paraId="1F635724" w14:textId="7C2FB03C" w:rsidR="00FB73A8" w:rsidRDefault="004B1622" w:rsidP="00657678">
      <w:pPr>
        <w:keepNext/>
      </w:pPr>
      <w:r>
        <w:t xml:space="preserve">Les plans de mobilité d’entreprise (PME) </w:t>
      </w:r>
      <w:r w:rsidR="00713F01">
        <w:t>sont des outils de gestion de la mobilité</w:t>
      </w:r>
      <w:r w:rsidR="00CA3514">
        <w:t xml:space="preserve"> des employés</w:t>
      </w:r>
      <w:r w:rsidR="00713F01">
        <w:t xml:space="preserve"> au sein des entreprises. </w:t>
      </w:r>
      <w:r w:rsidR="008A74BB">
        <w:t>Ils permettent de mettre en place différents outils dans le but d</w:t>
      </w:r>
      <w:r w:rsidR="005620B9">
        <w:t xml:space="preserve">e favoriser </w:t>
      </w:r>
      <w:r w:rsidR="008A74BB">
        <w:t>un report modal de la mobilité individuelle motorisé</w:t>
      </w:r>
      <w:r w:rsidR="0044106D">
        <w:t>e</w:t>
      </w:r>
      <w:r w:rsidR="008A74BB">
        <w:t xml:space="preserve"> vers l</w:t>
      </w:r>
      <w:r w:rsidR="00F55FCD">
        <w:t>e</w:t>
      </w:r>
      <w:r w:rsidR="005620B9">
        <w:t xml:space="preserve">s autres modes dans les déplacements pendulaires et professionnels. </w:t>
      </w:r>
      <w:r w:rsidR="00D31568">
        <w:t xml:space="preserve">La mobilité combinée est une des solutions promues par les PME. Dans le cadre du PDR, la Région souhaite inciter </w:t>
      </w:r>
      <w:r w:rsidR="00D31568">
        <w:lastRenderedPageBreak/>
        <w:t xml:space="preserve">les communes à inscrire dans leur règlement communal d’urbanisme, l’obligation pour les entreprises (selon des critères </w:t>
      </w:r>
      <w:r w:rsidR="002939B4">
        <w:t xml:space="preserve">à définir [nombre d’employé, </w:t>
      </w:r>
      <w:r w:rsidR="00F10B09">
        <w:t>localisation,</w:t>
      </w:r>
      <w:r w:rsidR="002939B4">
        <w:t xml:space="preserve"> etc.]</w:t>
      </w:r>
      <w:r w:rsidR="00D31568">
        <w:t xml:space="preserve">) </w:t>
      </w:r>
      <w:r w:rsidR="00231B67">
        <w:t>de mettre en place un PME</w:t>
      </w:r>
      <w:r w:rsidR="005E2AB0">
        <w:t>, pour les sociétés se situant dans une zone d’activité</w:t>
      </w:r>
      <w:r w:rsidR="000C304D">
        <w:t>s</w:t>
      </w:r>
      <w:r w:rsidR="005E2AB0">
        <w:t xml:space="preserve"> d’imp</w:t>
      </w:r>
      <w:r w:rsidR="00980806">
        <w:t xml:space="preserve">ortance cantonale ou régionale. </w:t>
      </w:r>
      <w:r w:rsidR="00231B67">
        <w:t xml:space="preserve"> </w:t>
      </w:r>
      <w:r w:rsidR="00643107">
        <w:t xml:space="preserve">A noter que sur territoire fribourgeois, la LMob </w:t>
      </w:r>
      <w:r w:rsidR="00C76DB0">
        <w:t>oblige désormais les entreprises de plus de 50 employés (équivalent temps-plein</w:t>
      </w:r>
      <w:r w:rsidR="007B6CE9">
        <w:t xml:space="preserve"> durant toute l’année</w:t>
      </w:r>
      <w:r w:rsidR="00C76DB0">
        <w:t xml:space="preserve">) </w:t>
      </w:r>
      <w:r w:rsidR="001D3BE6">
        <w:t>à se doter d’un PME</w:t>
      </w:r>
      <w:r w:rsidR="009824D1">
        <w:t xml:space="preserve">, </w:t>
      </w:r>
      <w:r w:rsidR="00015A6C">
        <w:t xml:space="preserve">d’ici </w:t>
      </w:r>
      <w:r w:rsidR="00154D3A">
        <w:t>janvier</w:t>
      </w:r>
      <w:r w:rsidR="00015A6C">
        <w:t xml:space="preserve"> 2025 pour les entreprises existantes et dans un délai d’un dès l’implantation pour les futures entreprises. </w:t>
      </w:r>
      <w:r w:rsidR="0060376C">
        <w:t xml:space="preserve">Cette obligation est donc à respecter également. </w:t>
      </w:r>
    </w:p>
    <w:p w14:paraId="4CE49580" w14:textId="77777777" w:rsidR="00F844D3" w:rsidRPr="009C6A16" w:rsidRDefault="00F844D3" w:rsidP="00F844D3">
      <w:pPr>
        <w:pStyle w:val="Titre3"/>
        <w:rPr>
          <w:lang w:val="fr-CH"/>
        </w:rPr>
      </w:pPr>
      <w:r w:rsidRPr="00473BBD">
        <w:rPr>
          <w:lang w:val="fr-CH"/>
        </w:rPr>
        <w:t>CONFORMITE AUX PLANIFICATIONS SUPERIEURES</w:t>
      </w:r>
    </w:p>
    <w:p w14:paraId="40CC1108" w14:textId="77777777" w:rsidR="00FB73A8" w:rsidRDefault="00FB73A8" w:rsidP="00FB73A8">
      <w:r>
        <w:t xml:space="preserve">Le PDR de la Broye respecte les critères du </w:t>
      </w:r>
      <w:r w:rsidRPr="00BC227A">
        <w:t>PDCant / PDCn</w:t>
      </w:r>
      <w:r>
        <w:t xml:space="preserve"> en tenant compte : </w:t>
      </w:r>
    </w:p>
    <w:p w14:paraId="6FB63DA4" w14:textId="203E07F5" w:rsidR="00FB73A8" w:rsidRDefault="00DA0080" w:rsidP="007B6242">
      <w:pPr>
        <w:pStyle w:val="Paragraphedeliste"/>
        <w:numPr>
          <w:ilvl w:val="0"/>
          <w:numId w:val="10"/>
        </w:numPr>
      </w:pPr>
      <w:r>
        <w:t xml:space="preserve">Pour le Canton de Fribourg : </w:t>
      </w:r>
    </w:p>
    <w:p w14:paraId="3D679F56" w14:textId="32349102" w:rsidR="00FB73A8" w:rsidRDefault="00C356F8" w:rsidP="007B6242">
      <w:pPr>
        <w:pStyle w:val="Paragraphedeliste"/>
        <w:numPr>
          <w:ilvl w:val="1"/>
          <w:numId w:val="10"/>
        </w:numPr>
      </w:pPr>
      <w:r>
        <w:t>De la planifica</w:t>
      </w:r>
      <w:r w:rsidR="00B51300">
        <w:t>tion cantonale des parcs-relais ;</w:t>
      </w:r>
    </w:p>
    <w:p w14:paraId="19CC9E9E" w14:textId="538B6475" w:rsidR="00FB73A8" w:rsidRDefault="00B51300" w:rsidP="007B6242">
      <w:pPr>
        <w:pStyle w:val="Paragraphedeliste"/>
        <w:numPr>
          <w:ilvl w:val="1"/>
          <w:numId w:val="10"/>
        </w:numPr>
      </w:pPr>
      <w:r>
        <w:t>De la possibilité d’identifier des besoins en matière de covoiturage.</w:t>
      </w:r>
    </w:p>
    <w:p w14:paraId="21E6A967" w14:textId="77777777" w:rsidR="000D6A22" w:rsidRDefault="000D6A22" w:rsidP="000317FB">
      <w:pPr>
        <w:pStyle w:val="Paragraphedeliste"/>
        <w:ind w:left="1440"/>
      </w:pPr>
    </w:p>
    <w:p w14:paraId="59EDDF99" w14:textId="77777777" w:rsidR="00FB73A8" w:rsidRDefault="00FB73A8" w:rsidP="007B6242">
      <w:pPr>
        <w:pStyle w:val="Paragraphedeliste"/>
        <w:numPr>
          <w:ilvl w:val="0"/>
          <w:numId w:val="10"/>
        </w:numPr>
      </w:pPr>
      <w:r>
        <w:t xml:space="preserve">Pour le Canton de Vaud : </w:t>
      </w:r>
    </w:p>
    <w:p w14:paraId="15A7E65F" w14:textId="36304C01" w:rsidR="00FB73A8" w:rsidRDefault="00DF2274" w:rsidP="007B6242">
      <w:pPr>
        <w:pStyle w:val="Paragraphedeliste"/>
        <w:numPr>
          <w:ilvl w:val="1"/>
          <w:numId w:val="10"/>
        </w:numPr>
      </w:pPr>
      <w:r>
        <w:t xml:space="preserve">De la définition d’une stratégie en matière d’intermodalité et d’interfaces de transport ; </w:t>
      </w:r>
    </w:p>
    <w:p w14:paraId="0DEF3894" w14:textId="16B02A4A" w:rsidR="00DF2274" w:rsidRDefault="001727F7" w:rsidP="007B6242">
      <w:pPr>
        <w:pStyle w:val="Paragraphedeliste"/>
        <w:numPr>
          <w:ilvl w:val="1"/>
          <w:numId w:val="10"/>
        </w:numPr>
      </w:pPr>
      <w:r>
        <w:t xml:space="preserve">De la révision des planifications directrices nécessaire à la réalisation des infrastructures (se fera lors de la mise en œuvre de l’étude en annexe). </w:t>
      </w:r>
    </w:p>
    <w:p w14:paraId="63D281E3" w14:textId="77777777" w:rsidR="00F844D3" w:rsidRPr="000623FE" w:rsidRDefault="00F844D3" w:rsidP="00F844D3">
      <w:pPr>
        <w:pStyle w:val="Titre3"/>
        <w:rPr>
          <w:rFonts w:cstheme="minorHAnsi"/>
          <w:lang w:val="fr-CH"/>
        </w:rPr>
      </w:pPr>
      <w:r w:rsidRPr="00094A1C">
        <w:rPr>
          <w:lang w:val="fr-CH"/>
        </w:rPr>
        <w:t>TRAITEMENT DE LA THEMATIQUE</w:t>
      </w:r>
    </w:p>
    <w:tbl>
      <w:tblPr>
        <w:tblStyle w:val="TableauGrille1Clair-Accentuation1"/>
        <w:tblW w:w="9067" w:type="dxa"/>
        <w:tblLook w:val="0480" w:firstRow="0" w:lastRow="0" w:firstColumn="1" w:lastColumn="0" w:noHBand="0" w:noVBand="1"/>
      </w:tblPr>
      <w:tblGrid>
        <w:gridCol w:w="1980"/>
        <w:gridCol w:w="2551"/>
        <w:gridCol w:w="4536"/>
      </w:tblGrid>
      <w:tr w:rsidR="00F844D3" w14:paraId="29AB29FD" w14:textId="77777777" w:rsidTr="00094A1C">
        <w:trPr>
          <w:trHeight w:val="842"/>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BDD6EE" w:themeColor="accent1" w:themeTint="66"/>
              <w:right w:val="nil"/>
            </w:tcBorders>
            <w:vAlign w:val="center"/>
          </w:tcPr>
          <w:p w14:paraId="1DCDBB75" w14:textId="77777777" w:rsidR="00F844D3" w:rsidRDefault="00F844D3" w:rsidP="00680205">
            <w:pPr>
              <w:tabs>
                <w:tab w:val="left" w:pos="567"/>
                <w:tab w:val="left" w:pos="1701"/>
                <w:tab w:val="left" w:pos="4536"/>
              </w:tabs>
              <w:jc w:val="left"/>
            </w:pPr>
            <w:r>
              <w:t>Volet stratégique</w:t>
            </w:r>
          </w:p>
        </w:tc>
        <w:tc>
          <w:tcPr>
            <w:tcW w:w="2551" w:type="dxa"/>
            <w:tcBorders>
              <w:left w:val="nil"/>
              <w:bottom w:val="single" w:sz="4" w:space="0" w:color="BDD6EE" w:themeColor="accent1" w:themeTint="66"/>
              <w:right w:val="nil"/>
            </w:tcBorders>
            <w:vAlign w:val="center"/>
          </w:tcPr>
          <w:p w14:paraId="789D30BF" w14:textId="77777777" w:rsidR="00F844D3" w:rsidRDefault="00F844D3"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Lignes d’actions</w:t>
            </w:r>
          </w:p>
        </w:tc>
        <w:tc>
          <w:tcPr>
            <w:tcW w:w="4536" w:type="dxa"/>
            <w:tcBorders>
              <w:left w:val="nil"/>
              <w:bottom w:val="single" w:sz="4" w:space="0" w:color="BDD6EE" w:themeColor="accent1" w:themeTint="66"/>
            </w:tcBorders>
            <w:vAlign w:val="center"/>
          </w:tcPr>
          <w:p w14:paraId="3569749B" w14:textId="1D6E4B83" w:rsidR="00F844D3" w:rsidRDefault="00D522C7"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 xml:space="preserve">MC1 MC2 MC3 MC4 MC5 </w:t>
            </w:r>
          </w:p>
        </w:tc>
      </w:tr>
      <w:tr w:rsidR="00F844D3" w14:paraId="4BB56EFB" w14:textId="77777777" w:rsidTr="00D522C7">
        <w:tc>
          <w:tcPr>
            <w:cnfStyle w:val="001000000000" w:firstRow="0" w:lastRow="0" w:firstColumn="1" w:lastColumn="0" w:oddVBand="0" w:evenVBand="0" w:oddHBand="0" w:evenHBand="0" w:firstRowFirstColumn="0" w:firstRowLastColumn="0" w:lastRowFirstColumn="0" w:lastRowLastColumn="0"/>
            <w:tcW w:w="1980" w:type="dxa"/>
            <w:vMerge w:val="restart"/>
            <w:tcBorders>
              <w:bottom w:val="nil"/>
              <w:right w:val="nil"/>
            </w:tcBorders>
            <w:vAlign w:val="center"/>
          </w:tcPr>
          <w:p w14:paraId="267693EC" w14:textId="77777777" w:rsidR="00F844D3" w:rsidRDefault="00F844D3" w:rsidP="00680205">
            <w:pPr>
              <w:tabs>
                <w:tab w:val="left" w:pos="567"/>
                <w:tab w:val="left" w:pos="1701"/>
                <w:tab w:val="left" w:pos="4536"/>
              </w:tabs>
              <w:jc w:val="left"/>
            </w:pPr>
            <w:r>
              <w:t>Volet opérationnel</w:t>
            </w:r>
          </w:p>
        </w:tc>
        <w:tc>
          <w:tcPr>
            <w:tcW w:w="2551" w:type="dxa"/>
            <w:tcBorders>
              <w:left w:val="nil"/>
              <w:bottom w:val="nil"/>
              <w:right w:val="nil"/>
            </w:tcBorders>
          </w:tcPr>
          <w:p w14:paraId="2E158360" w14:textId="77777777" w:rsidR="00F844D3" w:rsidRDefault="00F844D3" w:rsidP="00D522C7">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Mesures de mise en œuvre</w:t>
            </w:r>
          </w:p>
        </w:tc>
        <w:tc>
          <w:tcPr>
            <w:tcW w:w="4536" w:type="dxa"/>
            <w:tcBorders>
              <w:left w:val="nil"/>
              <w:bottom w:val="nil"/>
            </w:tcBorders>
            <w:vAlign w:val="center"/>
          </w:tcPr>
          <w:p w14:paraId="0A5DCE06" w14:textId="4750CF42" w:rsidR="00F844D3" w:rsidRDefault="00D522C7"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B</w:t>
            </w:r>
            <w:r w:rsidR="00D41A47">
              <w:t>3</w:t>
            </w:r>
            <w:r>
              <w:t xml:space="preserve"> – Promotion et développement de la mobilité combinée </w:t>
            </w:r>
            <w:ins w:id="1331" w:author="KITTEL Doriane" w:date="2025-03-06T11:57:00Z" w16du:dateUtc="2025-03-06T10:57:00Z">
              <w:r w:rsidR="00741DF1">
                <w:t>et partagée</w:t>
              </w:r>
            </w:ins>
          </w:p>
        </w:tc>
      </w:tr>
      <w:tr w:rsidR="00F844D3" w14:paraId="3CB97C9C" w14:textId="77777777" w:rsidTr="00680205">
        <w:tc>
          <w:tcPr>
            <w:cnfStyle w:val="001000000000" w:firstRow="0" w:lastRow="0" w:firstColumn="1" w:lastColumn="0" w:oddVBand="0" w:evenVBand="0" w:oddHBand="0" w:evenHBand="0" w:firstRowFirstColumn="0" w:firstRowLastColumn="0" w:lastRowFirstColumn="0" w:lastRowLastColumn="0"/>
            <w:tcW w:w="1980" w:type="dxa"/>
            <w:vMerge/>
            <w:tcBorders>
              <w:top w:val="nil"/>
              <w:bottom w:val="nil"/>
              <w:right w:val="nil"/>
            </w:tcBorders>
            <w:vAlign w:val="center"/>
          </w:tcPr>
          <w:p w14:paraId="0A6F72DF" w14:textId="77777777" w:rsidR="00F844D3" w:rsidRDefault="00F844D3" w:rsidP="00680205">
            <w:pPr>
              <w:tabs>
                <w:tab w:val="left" w:pos="567"/>
                <w:tab w:val="left" w:pos="1701"/>
                <w:tab w:val="left" w:pos="4536"/>
              </w:tabs>
              <w:jc w:val="left"/>
            </w:pPr>
          </w:p>
        </w:tc>
        <w:tc>
          <w:tcPr>
            <w:tcW w:w="2551" w:type="dxa"/>
            <w:tcBorders>
              <w:top w:val="nil"/>
              <w:left w:val="nil"/>
              <w:bottom w:val="nil"/>
              <w:right w:val="nil"/>
            </w:tcBorders>
            <w:vAlign w:val="center"/>
          </w:tcPr>
          <w:p w14:paraId="709686C3" w14:textId="459626A9" w:rsidR="00F844D3" w:rsidRDefault="00F844D3"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Fiches d</w:t>
            </w:r>
            <w:r w:rsidR="007552D8">
              <w:t>’action</w:t>
            </w:r>
            <w:r w:rsidR="006A260A">
              <w:t>s</w:t>
            </w:r>
          </w:p>
        </w:tc>
        <w:tc>
          <w:tcPr>
            <w:tcW w:w="4536" w:type="dxa"/>
            <w:tcBorders>
              <w:top w:val="nil"/>
              <w:left w:val="nil"/>
              <w:bottom w:val="nil"/>
            </w:tcBorders>
            <w:vAlign w:val="center"/>
          </w:tcPr>
          <w:p w14:paraId="59BCD80E" w14:textId="7AC39695" w:rsidR="00F844D3" w:rsidRDefault="00D522C7"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Aucune</w:t>
            </w:r>
          </w:p>
        </w:tc>
      </w:tr>
      <w:tr w:rsidR="00F844D3" w14:paraId="76208044" w14:textId="77777777" w:rsidTr="00B70196">
        <w:tc>
          <w:tcPr>
            <w:cnfStyle w:val="001000000000" w:firstRow="0" w:lastRow="0" w:firstColumn="1" w:lastColumn="0" w:oddVBand="0" w:evenVBand="0" w:oddHBand="0" w:evenHBand="0" w:firstRowFirstColumn="0" w:firstRowLastColumn="0" w:lastRowFirstColumn="0" w:lastRowLastColumn="0"/>
            <w:tcW w:w="1980" w:type="dxa"/>
            <w:vMerge/>
            <w:tcBorders>
              <w:top w:val="nil"/>
              <w:bottom w:val="nil"/>
              <w:right w:val="nil"/>
            </w:tcBorders>
            <w:vAlign w:val="center"/>
          </w:tcPr>
          <w:p w14:paraId="32EE3940" w14:textId="77777777" w:rsidR="00F844D3" w:rsidRDefault="00F844D3" w:rsidP="00680205">
            <w:pPr>
              <w:tabs>
                <w:tab w:val="left" w:pos="567"/>
                <w:tab w:val="left" w:pos="1701"/>
                <w:tab w:val="left" w:pos="4536"/>
              </w:tabs>
              <w:jc w:val="left"/>
            </w:pPr>
          </w:p>
        </w:tc>
        <w:tc>
          <w:tcPr>
            <w:tcW w:w="2551" w:type="dxa"/>
            <w:tcBorders>
              <w:top w:val="nil"/>
              <w:left w:val="nil"/>
              <w:bottom w:val="nil"/>
              <w:right w:val="nil"/>
            </w:tcBorders>
            <w:vAlign w:val="center"/>
          </w:tcPr>
          <w:p w14:paraId="78171826" w14:textId="77777777" w:rsidR="00F844D3" w:rsidRDefault="00F844D3"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Carte sectorielle</w:t>
            </w:r>
          </w:p>
        </w:tc>
        <w:tc>
          <w:tcPr>
            <w:tcW w:w="4536" w:type="dxa"/>
            <w:tcBorders>
              <w:top w:val="nil"/>
              <w:left w:val="nil"/>
              <w:bottom w:val="nil"/>
            </w:tcBorders>
            <w:vAlign w:val="center"/>
          </w:tcPr>
          <w:p w14:paraId="29066A15" w14:textId="15232F48" w:rsidR="00F844D3" w:rsidRDefault="00D522C7"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Aucune</w:t>
            </w:r>
          </w:p>
        </w:tc>
      </w:tr>
      <w:tr w:rsidR="00B70196" w14:paraId="7CE70226" w14:textId="77777777" w:rsidTr="003574E1">
        <w:tc>
          <w:tcPr>
            <w:cnfStyle w:val="001000000000" w:firstRow="0" w:lastRow="0" w:firstColumn="1" w:lastColumn="0" w:oddVBand="0" w:evenVBand="0" w:oddHBand="0" w:evenHBand="0" w:firstRowFirstColumn="0" w:firstRowLastColumn="0" w:lastRowFirstColumn="0" w:lastRowLastColumn="0"/>
            <w:tcW w:w="1980" w:type="dxa"/>
            <w:tcBorders>
              <w:top w:val="nil"/>
              <w:right w:val="nil"/>
            </w:tcBorders>
            <w:vAlign w:val="center"/>
          </w:tcPr>
          <w:p w14:paraId="780FAAD9" w14:textId="77777777" w:rsidR="00B70196" w:rsidRDefault="00B70196" w:rsidP="00680205">
            <w:pPr>
              <w:tabs>
                <w:tab w:val="left" w:pos="567"/>
                <w:tab w:val="left" w:pos="1701"/>
                <w:tab w:val="left" w:pos="4536"/>
              </w:tabs>
              <w:jc w:val="left"/>
            </w:pPr>
          </w:p>
        </w:tc>
        <w:tc>
          <w:tcPr>
            <w:tcW w:w="2551" w:type="dxa"/>
            <w:tcBorders>
              <w:top w:val="nil"/>
              <w:left w:val="nil"/>
              <w:right w:val="nil"/>
            </w:tcBorders>
          </w:tcPr>
          <w:p w14:paraId="0C1A4445" w14:textId="72F3B563" w:rsidR="00B70196" w:rsidRDefault="00B70196" w:rsidP="003574E1">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sidRPr="003574E1">
              <w:t>Carte de synthèse</w:t>
            </w:r>
          </w:p>
        </w:tc>
        <w:tc>
          <w:tcPr>
            <w:tcW w:w="4536" w:type="dxa"/>
            <w:tcBorders>
              <w:top w:val="nil"/>
              <w:left w:val="nil"/>
            </w:tcBorders>
            <w:vAlign w:val="center"/>
          </w:tcPr>
          <w:p w14:paraId="66B9B1CD" w14:textId="3BC917D4" w:rsidR="00B70196" w:rsidRDefault="003574E1"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CA3E4BA" wp14:editId="1BD2A539">
                  <wp:extent cx="1453013" cy="284672"/>
                  <wp:effectExtent l="0" t="0" r="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34954" cy="300726"/>
                          </a:xfrm>
                          <a:prstGeom prst="rect">
                            <a:avLst/>
                          </a:prstGeom>
                        </pic:spPr>
                      </pic:pic>
                    </a:graphicData>
                  </a:graphic>
                </wp:inline>
              </w:drawing>
            </w:r>
          </w:p>
        </w:tc>
      </w:tr>
    </w:tbl>
    <w:p w14:paraId="57E5AC55" w14:textId="362347EE" w:rsidR="00E0269B" w:rsidRDefault="00E0269B" w:rsidP="00F844D3">
      <w:pPr>
        <w:tabs>
          <w:tab w:val="left" w:pos="567"/>
          <w:tab w:val="left" w:pos="1701"/>
          <w:tab w:val="left" w:pos="4536"/>
        </w:tabs>
      </w:pPr>
    </w:p>
    <w:p w14:paraId="3CF4998E" w14:textId="4DE615CC" w:rsidR="00560518" w:rsidRDefault="00560518" w:rsidP="00560518">
      <w:pPr>
        <w:keepNext/>
        <w:spacing w:after="160" w:line="259" w:lineRule="auto"/>
        <w:jc w:val="center"/>
      </w:pPr>
      <w:r>
        <w:rPr>
          <w:noProof/>
        </w:rPr>
        <w:lastRenderedPageBreak/>
        <w:drawing>
          <wp:inline distT="0" distB="0" distL="0" distR="0" wp14:anchorId="0EDF1C16" wp14:editId="5B29B8B9">
            <wp:extent cx="5760000" cy="8343389"/>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VS_MC.png"/>
                    <pic:cNvPicPr/>
                  </pic:nvPicPr>
                  <pic:blipFill rotWithShape="1">
                    <a:blip r:embed="rId48" cstate="print">
                      <a:extLst>
                        <a:ext uri="{28A0092B-C50C-407E-A947-70E740481C1C}">
                          <a14:useLocalDpi xmlns:a14="http://schemas.microsoft.com/office/drawing/2010/main" val="0"/>
                        </a:ext>
                      </a:extLst>
                    </a:blip>
                    <a:srcRect l="1985" t="1988" r="3583" b="1311"/>
                    <a:stretch/>
                  </pic:blipFill>
                  <pic:spPr bwMode="auto">
                    <a:xfrm>
                      <a:off x="0" y="0"/>
                      <a:ext cx="5760000" cy="8343389"/>
                    </a:xfrm>
                    <a:prstGeom prst="rect">
                      <a:avLst/>
                    </a:prstGeom>
                    <a:ln>
                      <a:noFill/>
                    </a:ln>
                    <a:extLst>
                      <a:ext uri="{53640926-AAD7-44D8-BBD7-CCE9431645EC}">
                        <a14:shadowObscured xmlns:a14="http://schemas.microsoft.com/office/drawing/2010/main"/>
                      </a:ext>
                    </a:extLst>
                  </pic:spPr>
                </pic:pic>
              </a:graphicData>
            </a:graphic>
          </wp:inline>
        </w:drawing>
      </w:r>
    </w:p>
    <w:p w14:paraId="028B49AF" w14:textId="3AEEFC62" w:rsidR="00E0269B" w:rsidRDefault="00B76C3F" w:rsidP="00560518">
      <w:pPr>
        <w:pStyle w:val="Lgende"/>
      </w:pPr>
      <w:bookmarkStart w:id="1332" w:name="_Toc192153289"/>
      <w:r>
        <w:t xml:space="preserve">Figure </w:t>
      </w:r>
      <w:r>
        <w:fldChar w:fldCharType="begin"/>
      </w:r>
      <w:r>
        <w:instrText xml:space="preserve"> SEQ Figure \* ARABIC </w:instrText>
      </w:r>
      <w:r>
        <w:fldChar w:fldCharType="separate"/>
      </w:r>
      <w:ins w:id="1333" w:author="NUOFFER Edouard" w:date="2025-08-06T16:40:00Z" w16du:dateUtc="2025-08-06T14:40:00Z">
        <w:r w:rsidR="00DC0F02">
          <w:rPr>
            <w:noProof/>
          </w:rPr>
          <w:t>6</w:t>
        </w:r>
      </w:ins>
      <w:r>
        <w:fldChar w:fldCharType="end"/>
      </w:r>
      <w:r>
        <w:t> : Carte de localisation des P+R</w:t>
      </w:r>
      <w:r w:rsidR="00EE1387">
        <w:t xml:space="preserve"> / B+R</w:t>
      </w:r>
      <w:bookmarkEnd w:id="1332"/>
      <w:r w:rsidR="00E0269B">
        <w:br w:type="page"/>
      </w:r>
    </w:p>
    <w:p w14:paraId="6A267AFF" w14:textId="0A98AD14" w:rsidR="004E7379" w:rsidRDefault="001235ED" w:rsidP="00C35958">
      <w:pPr>
        <w:pStyle w:val="Titre2"/>
      </w:pPr>
      <w:bookmarkStart w:id="1334" w:name="_Toc70488204"/>
      <w:bookmarkStart w:id="1335" w:name="_Toc102659395"/>
      <w:bookmarkStart w:id="1336" w:name="_Toc192146020"/>
      <w:r>
        <w:lastRenderedPageBreak/>
        <w:t xml:space="preserve">4.4 </w:t>
      </w:r>
      <w:r>
        <w:tab/>
      </w:r>
      <w:r w:rsidR="004E7379">
        <w:t>Transport individuel motorisé (TIM)</w:t>
      </w:r>
      <w:bookmarkEnd w:id="1334"/>
      <w:bookmarkEnd w:id="1335"/>
      <w:bookmarkEnd w:id="1336"/>
    </w:p>
    <w:p w14:paraId="61497282" w14:textId="77777777" w:rsidR="00524FBB" w:rsidRPr="00E0269B" w:rsidRDefault="00524FBB" w:rsidP="00524FBB">
      <w:pPr>
        <w:pStyle w:val="Titre3"/>
        <w:rPr>
          <w:lang w:val="fr-CH"/>
        </w:rPr>
      </w:pPr>
      <w:r w:rsidRPr="00E0269B">
        <w:rPr>
          <w:lang w:val="fr-CH"/>
        </w:rPr>
        <w:t>CONTEXTE</w:t>
      </w:r>
    </w:p>
    <w:p w14:paraId="59BAD851" w14:textId="1F9AEA1F" w:rsidR="00703054" w:rsidRDefault="00D85B75" w:rsidP="00703054">
      <w:r>
        <w:t>Les déplacements dans la Broye sont majoritairement réalisés à l’aide du transport individuel motorisé</w:t>
      </w:r>
      <w:r w:rsidR="003B4A0C">
        <w:t xml:space="preserve"> en raison, notamment, du caractère rural </w:t>
      </w:r>
      <w:r w:rsidR="008E5EEA">
        <w:t>à densité faible</w:t>
      </w:r>
      <w:r w:rsidR="003B4A0C">
        <w:t xml:space="preserve"> et du </w:t>
      </w:r>
      <w:r w:rsidR="009C6ADE">
        <w:t xml:space="preserve">type d’activités de la </w:t>
      </w:r>
      <w:r w:rsidR="00B3744E">
        <w:t>r</w:t>
      </w:r>
      <w:r w:rsidR="003B4A0C">
        <w:t xml:space="preserve">égion. </w:t>
      </w:r>
      <w:r w:rsidR="009C4217">
        <w:t xml:space="preserve">Un des objectifs généraux </w:t>
      </w:r>
      <w:r w:rsidR="003B4A0C">
        <w:t xml:space="preserve">du PDR </w:t>
      </w:r>
      <w:r w:rsidR="009C6ADE">
        <w:t>en matière de mobilité</w:t>
      </w:r>
      <w:r w:rsidR="009C4217">
        <w:t xml:space="preserve"> vise à mettre</w:t>
      </w:r>
      <w:r w:rsidR="003B4A0C">
        <w:t xml:space="preserve"> en œuvre </w:t>
      </w:r>
      <w:r w:rsidR="009C4217">
        <w:t>de</w:t>
      </w:r>
      <w:r w:rsidR="009C6ADE">
        <w:t>s</w:t>
      </w:r>
      <w:r w:rsidR="003B4A0C">
        <w:t xml:space="preserve"> mesures </w:t>
      </w:r>
      <w:r w:rsidR="0036150D">
        <w:t>pour</w:t>
      </w:r>
      <w:r w:rsidR="003B4A0C">
        <w:t xml:space="preserve"> diminuer la part modale du transport individuel motorisé au profit d’autres modes. </w:t>
      </w:r>
      <w:r w:rsidR="001D3CE9">
        <w:t>En ce sens</w:t>
      </w:r>
      <w:r w:rsidR="009C6ADE">
        <w:t>, la R</w:t>
      </w:r>
      <w:r w:rsidR="00703054">
        <w:t xml:space="preserve">égion souhaite améliorer la coordination entre son développement et </w:t>
      </w:r>
      <w:r w:rsidR="001D3CE9">
        <w:t>les</w:t>
      </w:r>
      <w:r w:rsidR="00703054">
        <w:t xml:space="preserve"> ambitions cantonales</w:t>
      </w:r>
      <w:r w:rsidR="00FE40E5">
        <w:t xml:space="preserve"> en matière de transport individuel motorisé</w:t>
      </w:r>
      <w:r w:rsidR="008B228A">
        <w:t xml:space="preserve"> (réduction de la part modale)</w:t>
      </w:r>
      <w:r w:rsidR="00FE40E5">
        <w:t>.</w:t>
      </w:r>
      <w:r w:rsidR="00A308B1">
        <w:t xml:space="preserve"> </w:t>
      </w:r>
    </w:p>
    <w:p w14:paraId="547B9CC0" w14:textId="6541B4B6" w:rsidR="006D6485" w:rsidRDefault="001D3CE9" w:rsidP="000F7335">
      <w:r>
        <w:t>Ainsi</w:t>
      </w:r>
      <w:r w:rsidR="00703054">
        <w:t>, elle souhaite valoriser les traversées de localité</w:t>
      </w:r>
      <w:r w:rsidR="009C6ADE">
        <w:t>s</w:t>
      </w:r>
      <w:r w:rsidR="00703054">
        <w:t xml:space="preserve"> (projets VALTRALOC en cours dans des communes fribourgeoises et autres projets dans des communes vaudoises)</w:t>
      </w:r>
      <w:r w:rsidR="00FE40E5">
        <w:t xml:space="preserve"> en lien avec le développement</w:t>
      </w:r>
      <w:r w:rsidR="00703054">
        <w:t xml:space="preserve"> </w:t>
      </w:r>
      <w:r w:rsidR="00FE40E5">
        <w:t>de l’</w:t>
      </w:r>
      <w:r w:rsidR="00703054">
        <w:t xml:space="preserve">aménagement du territoire et d’autres mesures de mobilité. De plus, elle souhaite </w:t>
      </w:r>
      <w:r w:rsidR="00F02A1D">
        <w:t xml:space="preserve">mettre en évidence et traiter </w:t>
      </w:r>
      <w:r w:rsidR="00703054">
        <w:t xml:space="preserve">les problématiques subsistantes de trafic concernant </w:t>
      </w:r>
      <w:r w:rsidR="003822CD">
        <w:t xml:space="preserve">les </w:t>
      </w:r>
      <w:r w:rsidR="00E074CC">
        <w:t>pénétrantes urbaines</w:t>
      </w:r>
      <w:r w:rsidR="00DD38CD">
        <w:t xml:space="preserve"> (voie</w:t>
      </w:r>
      <w:r w:rsidR="00166559">
        <w:t>s</w:t>
      </w:r>
      <w:r w:rsidR="00DD38CD">
        <w:t xml:space="preserve"> principale</w:t>
      </w:r>
      <w:r w:rsidR="00166559">
        <w:t>s</w:t>
      </w:r>
      <w:r w:rsidR="00DD38CD">
        <w:t xml:space="preserve"> de circulation permettant d’accéder au centre)</w:t>
      </w:r>
      <w:r w:rsidR="00E074CC">
        <w:t xml:space="preserve"> notamment en matière de gestion du trafic et de sécurité routière pour une cohabitation optimale entre les différents modes de </w:t>
      </w:r>
      <w:r w:rsidR="00495007">
        <w:t>transports</w:t>
      </w:r>
      <w:r w:rsidR="002E1ECC">
        <w:t xml:space="preserve">. </w:t>
      </w:r>
      <w:r w:rsidR="00E074CC">
        <w:t>Ces problématiques concernent les</w:t>
      </w:r>
      <w:r w:rsidR="005A6A53">
        <w:t xml:space="preserve"> </w:t>
      </w:r>
      <w:r w:rsidR="00F02A1D">
        <w:t>centres régionaux</w:t>
      </w:r>
      <w:r w:rsidR="003822CD">
        <w:t xml:space="preserve"> de Moudon, Estavayer</w:t>
      </w:r>
      <w:r w:rsidR="00E5111D">
        <w:t xml:space="preserve">, </w:t>
      </w:r>
      <w:r w:rsidR="003822CD" w:rsidRPr="00446C7D">
        <w:t>C</w:t>
      </w:r>
      <w:r w:rsidR="003822CD">
        <w:t>udrefin,</w:t>
      </w:r>
      <w:r w:rsidR="003822CD" w:rsidRPr="006C267A">
        <w:t xml:space="preserve"> </w:t>
      </w:r>
      <w:r w:rsidR="003822CD" w:rsidRPr="002C11FD">
        <w:t>Avenc</w:t>
      </w:r>
      <w:r w:rsidR="003822CD">
        <w:t xml:space="preserve">hes, </w:t>
      </w:r>
      <w:r w:rsidR="003822CD" w:rsidRPr="002C11FD">
        <w:t>Domdid</w:t>
      </w:r>
      <w:r w:rsidR="003822CD">
        <w:t>ier</w:t>
      </w:r>
      <w:r w:rsidR="00FD1F05">
        <w:t xml:space="preserve"> (Commune de Belmont-Broye)</w:t>
      </w:r>
      <w:r w:rsidR="003822CD">
        <w:t>, Granges-Marnand et Payerne.</w:t>
      </w:r>
    </w:p>
    <w:p w14:paraId="75147C45" w14:textId="63028C57" w:rsidR="008B0997" w:rsidRDefault="00795D30" w:rsidP="000F7335">
      <w:r>
        <w:t xml:space="preserve">Il n’existe pas de planification régionale des routes. Néanmoins, </w:t>
      </w:r>
      <w:r w:rsidR="00D35726">
        <w:t xml:space="preserve">les Régions </w:t>
      </w:r>
      <w:r w:rsidR="00E6049E">
        <w:t xml:space="preserve">peuvent </w:t>
      </w:r>
      <w:r w:rsidR="0013222E">
        <w:t xml:space="preserve">tout de même </w:t>
      </w:r>
      <w:r w:rsidR="00263275">
        <w:t xml:space="preserve">identifier des mesures d’adaptation nécessaires </w:t>
      </w:r>
      <w:r w:rsidR="00A10C1E">
        <w:t>pour ass</w:t>
      </w:r>
      <w:r w:rsidR="0065018D">
        <w:t>urer le développement régional</w:t>
      </w:r>
      <w:r w:rsidR="00621352">
        <w:t xml:space="preserve">, ainsi que les déficits d’accessibilité routière entre les communes. </w:t>
      </w:r>
      <w:r w:rsidR="00AA49D3">
        <w:t>Des propositions d’amélioration, basées sur des études, peu</w:t>
      </w:r>
      <w:r w:rsidR="009A6892">
        <w:t xml:space="preserve">vent être soumises aux Cantons. </w:t>
      </w:r>
    </w:p>
    <w:p w14:paraId="573EFA14" w14:textId="77777777" w:rsidR="000F7335" w:rsidRDefault="000F7335" w:rsidP="000F7335">
      <w:pPr>
        <w:pStyle w:val="Titre3"/>
        <w:rPr>
          <w:lang w:val="fr-CH"/>
        </w:rPr>
        <w:sectPr w:rsidR="000F7335" w:rsidSect="00905D4D">
          <w:type w:val="continuous"/>
          <w:pgSz w:w="11906" w:h="16838" w:code="9"/>
          <w:pgMar w:top="1418" w:right="1418" w:bottom="1418" w:left="1418" w:header="709" w:footer="709" w:gutter="0"/>
          <w:cols w:space="708"/>
          <w:titlePg/>
          <w:docGrid w:linePitch="360"/>
        </w:sectPr>
      </w:pPr>
      <w:r>
        <w:rPr>
          <w:lang w:val="fr-CH"/>
        </w:rPr>
        <w:t>CADRES CANTONAUX</w:t>
      </w:r>
    </w:p>
    <w:p w14:paraId="260CC10F" w14:textId="77777777" w:rsidR="000F7335" w:rsidRDefault="000F7335" w:rsidP="000F7335">
      <w:pPr>
        <w:pStyle w:val="Corpsdetexte"/>
        <w:rPr>
          <w:rFonts w:asciiTheme="minorHAnsi" w:hAnsiTheme="minorHAnsi" w:cs="Arial"/>
          <w:b/>
          <w:bCs/>
          <w:szCs w:val="26"/>
          <w:lang w:val="fr-CH"/>
        </w:rPr>
      </w:pPr>
      <w:r>
        <w:rPr>
          <w:rFonts w:asciiTheme="minorHAnsi" w:hAnsiTheme="minorHAnsi" w:cs="Arial"/>
          <w:b/>
          <w:bCs/>
          <w:szCs w:val="26"/>
          <w:lang w:val="fr-CH"/>
        </w:rPr>
        <w:t xml:space="preserve">Fribourg </w:t>
      </w:r>
    </w:p>
    <w:p w14:paraId="0172DED8" w14:textId="117C3405" w:rsidR="00F92D4B" w:rsidRDefault="000F7335" w:rsidP="00EC3832">
      <w:pPr>
        <w:pStyle w:val="Corpsdetexte"/>
        <w:spacing w:line="276" w:lineRule="auto"/>
        <w:rPr>
          <w:rFonts w:asciiTheme="minorHAnsi" w:hAnsiTheme="minorHAnsi" w:cs="Arial"/>
          <w:bCs/>
          <w:szCs w:val="26"/>
          <w:lang w:val="fr-CH"/>
        </w:rPr>
      </w:pPr>
      <w:r w:rsidRPr="00CB1C9C">
        <w:rPr>
          <w:rFonts w:asciiTheme="minorHAnsi" w:hAnsiTheme="minorHAnsi" w:cs="Arial"/>
          <w:bCs/>
          <w:szCs w:val="26"/>
          <w:lang w:val="fr-CH"/>
        </w:rPr>
        <w:t>L</w:t>
      </w:r>
      <w:r w:rsidR="00990911">
        <w:rPr>
          <w:rFonts w:asciiTheme="minorHAnsi" w:hAnsiTheme="minorHAnsi" w:cs="Arial"/>
          <w:bCs/>
          <w:szCs w:val="26"/>
          <w:lang w:val="fr-CH"/>
        </w:rPr>
        <w:t>e thème</w:t>
      </w:r>
      <w:r>
        <w:rPr>
          <w:rFonts w:asciiTheme="minorHAnsi" w:hAnsiTheme="minorHAnsi" w:cs="Arial"/>
          <w:bCs/>
          <w:szCs w:val="26"/>
          <w:lang w:val="fr-CH"/>
        </w:rPr>
        <w:t xml:space="preserve"> </w:t>
      </w:r>
      <w:r w:rsidR="00716A58">
        <w:rPr>
          <w:rFonts w:asciiTheme="minorHAnsi" w:hAnsiTheme="minorHAnsi" w:cs="Arial"/>
          <w:bCs/>
          <w:szCs w:val="26"/>
          <w:lang w:val="fr-CH"/>
        </w:rPr>
        <w:t xml:space="preserve">T202 « Transport individuel motorisé » du PDCant fribourgeois fixe les objectifs et principes dans ce domaine. </w:t>
      </w:r>
      <w:r w:rsidR="004A36C2">
        <w:rPr>
          <w:rFonts w:asciiTheme="minorHAnsi" w:hAnsiTheme="minorHAnsi" w:cs="Arial"/>
          <w:bCs/>
          <w:szCs w:val="26"/>
          <w:lang w:val="fr-CH"/>
        </w:rPr>
        <w:t xml:space="preserve">Ces objectifs et principes permettent de </w:t>
      </w:r>
      <w:r w:rsidR="004A0D06">
        <w:rPr>
          <w:rFonts w:asciiTheme="minorHAnsi" w:hAnsiTheme="minorHAnsi" w:cs="Arial"/>
          <w:bCs/>
          <w:szCs w:val="26"/>
          <w:lang w:val="fr-CH"/>
        </w:rPr>
        <w:t>mettre à disposition un réseau routier sûr, durable</w:t>
      </w:r>
      <w:r w:rsidR="000A1E04">
        <w:rPr>
          <w:rFonts w:asciiTheme="minorHAnsi" w:hAnsiTheme="minorHAnsi" w:cs="Arial"/>
          <w:bCs/>
          <w:szCs w:val="26"/>
          <w:lang w:val="fr-CH"/>
        </w:rPr>
        <w:t>, fluide</w:t>
      </w:r>
      <w:r w:rsidR="004A0D06">
        <w:rPr>
          <w:rFonts w:asciiTheme="minorHAnsi" w:hAnsiTheme="minorHAnsi" w:cs="Arial"/>
          <w:bCs/>
          <w:szCs w:val="26"/>
          <w:lang w:val="fr-CH"/>
        </w:rPr>
        <w:t xml:space="preserve"> et adapté aux besoins des usagers. </w:t>
      </w:r>
    </w:p>
    <w:p w14:paraId="04C394E2" w14:textId="1A6F5DC0" w:rsidR="00E00903" w:rsidRDefault="00CB1CD7" w:rsidP="00EC3832">
      <w:pPr>
        <w:pStyle w:val="Corpsdetexte"/>
        <w:spacing w:line="276" w:lineRule="auto"/>
        <w:rPr>
          <w:rFonts w:asciiTheme="minorHAnsi" w:hAnsiTheme="minorHAnsi" w:cs="Arial"/>
          <w:bCs/>
          <w:szCs w:val="26"/>
          <w:lang w:val="fr-CH"/>
        </w:rPr>
      </w:pPr>
      <w:r>
        <w:rPr>
          <w:rFonts w:asciiTheme="minorHAnsi" w:hAnsiTheme="minorHAnsi" w:cs="Arial"/>
          <w:bCs/>
          <w:szCs w:val="26"/>
          <w:lang w:val="fr-CH"/>
        </w:rPr>
        <w:t xml:space="preserve">Les tâches régionales sont très </w:t>
      </w:r>
      <w:r w:rsidR="000F2978">
        <w:rPr>
          <w:rFonts w:asciiTheme="minorHAnsi" w:hAnsiTheme="minorHAnsi" w:cs="Arial"/>
          <w:bCs/>
          <w:szCs w:val="26"/>
          <w:lang w:val="fr-CH"/>
        </w:rPr>
        <w:t>restreintes</w:t>
      </w:r>
      <w:r>
        <w:rPr>
          <w:rFonts w:asciiTheme="minorHAnsi" w:hAnsiTheme="minorHAnsi" w:cs="Arial"/>
          <w:bCs/>
          <w:szCs w:val="26"/>
          <w:lang w:val="fr-CH"/>
        </w:rPr>
        <w:t xml:space="preserve"> en ce qui </w:t>
      </w:r>
      <w:r w:rsidR="000F2978">
        <w:rPr>
          <w:rFonts w:asciiTheme="minorHAnsi" w:hAnsiTheme="minorHAnsi" w:cs="Arial"/>
          <w:bCs/>
          <w:szCs w:val="26"/>
          <w:lang w:val="fr-CH"/>
        </w:rPr>
        <w:t>concerne</w:t>
      </w:r>
      <w:r>
        <w:rPr>
          <w:rFonts w:asciiTheme="minorHAnsi" w:hAnsiTheme="minorHAnsi" w:cs="Arial"/>
          <w:bCs/>
          <w:szCs w:val="26"/>
          <w:lang w:val="fr-CH"/>
        </w:rPr>
        <w:t xml:space="preserve"> le réseau </w:t>
      </w:r>
      <w:r w:rsidR="000F2978">
        <w:rPr>
          <w:rFonts w:asciiTheme="minorHAnsi" w:hAnsiTheme="minorHAnsi" w:cs="Arial"/>
          <w:bCs/>
          <w:szCs w:val="26"/>
          <w:lang w:val="fr-CH"/>
        </w:rPr>
        <w:t>routier</w:t>
      </w:r>
      <w:r>
        <w:rPr>
          <w:rFonts w:asciiTheme="minorHAnsi" w:hAnsiTheme="minorHAnsi" w:cs="Arial"/>
          <w:bCs/>
          <w:szCs w:val="26"/>
          <w:lang w:val="fr-CH"/>
        </w:rPr>
        <w:t xml:space="preserve">, </w:t>
      </w:r>
      <w:r w:rsidR="000F2978">
        <w:rPr>
          <w:rFonts w:asciiTheme="minorHAnsi" w:hAnsiTheme="minorHAnsi" w:cs="Arial"/>
          <w:bCs/>
          <w:szCs w:val="26"/>
          <w:lang w:val="fr-CH"/>
        </w:rPr>
        <w:t>s</w:t>
      </w:r>
      <w:r w:rsidR="000F7335">
        <w:rPr>
          <w:rFonts w:asciiTheme="minorHAnsi" w:hAnsiTheme="minorHAnsi" w:cs="Arial"/>
          <w:bCs/>
          <w:szCs w:val="26"/>
          <w:lang w:val="fr-CH"/>
        </w:rPr>
        <w:t xml:space="preserve">elon le PDCant, les Régions </w:t>
      </w:r>
      <w:r w:rsidR="00E03612">
        <w:rPr>
          <w:rFonts w:asciiTheme="minorHAnsi" w:hAnsiTheme="minorHAnsi" w:cs="Arial"/>
          <w:bCs/>
          <w:szCs w:val="26"/>
          <w:lang w:val="fr-CH"/>
        </w:rPr>
        <w:t>doivent</w:t>
      </w:r>
      <w:r w:rsidR="00077A9D">
        <w:rPr>
          <w:rFonts w:asciiTheme="minorHAnsi" w:hAnsiTheme="minorHAnsi" w:cs="Arial"/>
          <w:bCs/>
          <w:szCs w:val="26"/>
          <w:lang w:val="fr-CH"/>
        </w:rPr>
        <w:t xml:space="preserve"> seulement</w:t>
      </w:r>
      <w:r w:rsidR="00E03612">
        <w:rPr>
          <w:rFonts w:asciiTheme="minorHAnsi" w:hAnsiTheme="minorHAnsi" w:cs="Arial"/>
          <w:bCs/>
          <w:szCs w:val="26"/>
          <w:lang w:val="fr-CH"/>
        </w:rPr>
        <w:t xml:space="preserve"> </w:t>
      </w:r>
      <w:r w:rsidR="00FA7B67">
        <w:rPr>
          <w:rFonts w:asciiTheme="minorHAnsi" w:hAnsiTheme="minorHAnsi" w:cs="Arial"/>
          <w:bCs/>
          <w:szCs w:val="26"/>
          <w:lang w:val="fr-CH"/>
        </w:rPr>
        <w:t xml:space="preserve">identifier les mesures nécessaires pour adapter le réseau routier </w:t>
      </w:r>
      <w:r w:rsidR="003055A2">
        <w:rPr>
          <w:rFonts w:asciiTheme="minorHAnsi" w:hAnsiTheme="minorHAnsi" w:cs="Arial"/>
          <w:bCs/>
          <w:szCs w:val="26"/>
          <w:lang w:val="fr-CH"/>
        </w:rPr>
        <w:t>au développement régional</w:t>
      </w:r>
      <w:r w:rsidR="00DC1D1E">
        <w:rPr>
          <w:rFonts w:asciiTheme="minorHAnsi" w:hAnsiTheme="minorHAnsi" w:cs="Arial"/>
          <w:bCs/>
          <w:szCs w:val="26"/>
          <w:lang w:val="fr-CH"/>
        </w:rPr>
        <w:t xml:space="preserve">. </w:t>
      </w:r>
    </w:p>
    <w:p w14:paraId="587A5BEE" w14:textId="77777777" w:rsidR="000F7335" w:rsidRDefault="000F7335" w:rsidP="000F7335">
      <w:pPr>
        <w:pStyle w:val="Corpsdetexte"/>
        <w:rPr>
          <w:rFonts w:asciiTheme="minorHAnsi" w:hAnsiTheme="minorHAnsi" w:cs="Arial"/>
          <w:b/>
          <w:bCs/>
          <w:szCs w:val="26"/>
          <w:lang w:val="fr-CH"/>
        </w:rPr>
      </w:pPr>
      <w:r>
        <w:rPr>
          <w:rFonts w:asciiTheme="minorHAnsi" w:hAnsiTheme="minorHAnsi" w:cs="Arial"/>
          <w:b/>
          <w:bCs/>
          <w:szCs w:val="26"/>
          <w:lang w:val="fr-CH"/>
        </w:rPr>
        <w:t>Vaud</w:t>
      </w:r>
    </w:p>
    <w:p w14:paraId="57941F19" w14:textId="77777777" w:rsidR="000317FB" w:rsidRDefault="000F7335" w:rsidP="000317FB">
      <w:pPr>
        <w:autoSpaceDE w:val="0"/>
        <w:autoSpaceDN w:val="0"/>
        <w:adjustRightInd w:val="0"/>
        <w:rPr>
          <w:rFonts w:ascii="Calibri" w:eastAsiaTheme="minorHAnsi" w:hAnsi="Calibri" w:cs="Calibri"/>
          <w:lang w:eastAsia="en-US"/>
        </w:rPr>
      </w:pPr>
      <w:r w:rsidRPr="00CD4A06">
        <w:rPr>
          <w:rFonts w:ascii="Calibri" w:eastAsiaTheme="minorHAnsi" w:hAnsi="Calibri" w:cs="Calibri"/>
          <w:lang w:eastAsia="en-US"/>
        </w:rPr>
        <w:t>La mesure A2</w:t>
      </w:r>
      <w:r w:rsidR="003D417A" w:rsidRPr="00CD4A06">
        <w:rPr>
          <w:rFonts w:ascii="Calibri" w:eastAsiaTheme="minorHAnsi" w:hAnsi="Calibri" w:cs="Calibri"/>
          <w:lang w:eastAsia="en-US"/>
        </w:rPr>
        <w:t>2 « Réseaux routiers</w:t>
      </w:r>
      <w:r w:rsidRPr="00CD4A06">
        <w:rPr>
          <w:rFonts w:ascii="Calibri" w:eastAsiaTheme="minorHAnsi" w:hAnsi="Calibri" w:cs="Calibri"/>
          <w:lang w:eastAsia="en-US"/>
        </w:rPr>
        <w:t> » du PDCn vaudois fixe les objectifs et</w:t>
      </w:r>
      <w:r w:rsidR="003D417A" w:rsidRPr="00CD4A06">
        <w:rPr>
          <w:rFonts w:ascii="Calibri" w:eastAsiaTheme="minorHAnsi" w:hAnsi="Calibri" w:cs="Calibri"/>
          <w:lang w:eastAsia="en-US"/>
        </w:rPr>
        <w:t xml:space="preserve"> les principes dans ce domaine.</w:t>
      </w:r>
      <w:r w:rsidR="00E95AF5" w:rsidRPr="00CD4A06">
        <w:rPr>
          <w:rFonts w:ascii="Calibri" w:eastAsiaTheme="minorHAnsi" w:hAnsi="Calibri" w:cs="Calibri"/>
          <w:lang w:eastAsia="en-US"/>
        </w:rPr>
        <w:t xml:space="preserve"> </w:t>
      </w:r>
      <w:r w:rsidR="00E00903" w:rsidRPr="00CD4A06">
        <w:rPr>
          <w:rFonts w:ascii="Calibri" w:eastAsiaTheme="minorHAnsi" w:hAnsi="Calibri" w:cs="Calibri"/>
          <w:lang w:eastAsia="en-US"/>
        </w:rPr>
        <w:t xml:space="preserve">Il est </w:t>
      </w:r>
      <w:r w:rsidR="00576CFE" w:rsidRPr="00CD4A06">
        <w:rPr>
          <w:rFonts w:ascii="Calibri" w:eastAsiaTheme="minorHAnsi" w:hAnsi="Calibri" w:cs="Calibri"/>
          <w:lang w:eastAsia="en-US"/>
        </w:rPr>
        <w:t xml:space="preserve">question de garantir un partage </w:t>
      </w:r>
      <w:r w:rsidR="00495056" w:rsidRPr="00CD4A06">
        <w:rPr>
          <w:rFonts w:ascii="Calibri" w:eastAsiaTheme="minorHAnsi" w:hAnsi="Calibri" w:cs="Calibri"/>
          <w:lang w:eastAsia="en-US"/>
        </w:rPr>
        <w:t xml:space="preserve">de l’espace routier </w:t>
      </w:r>
      <w:r w:rsidR="00576CFE" w:rsidRPr="00CD4A06">
        <w:rPr>
          <w:rFonts w:ascii="Calibri" w:eastAsiaTheme="minorHAnsi" w:hAnsi="Calibri" w:cs="Calibri"/>
          <w:lang w:eastAsia="en-US"/>
        </w:rPr>
        <w:t xml:space="preserve">favorisant la mobilité douce et les transports publics. </w:t>
      </w:r>
      <w:r w:rsidR="004A1E01">
        <w:rPr>
          <w:rFonts w:ascii="Calibri" w:eastAsiaTheme="minorHAnsi" w:hAnsi="Calibri" w:cs="Calibri"/>
          <w:lang w:eastAsia="en-US"/>
        </w:rPr>
        <w:t xml:space="preserve">Seules des améliorations ponctuelles du réseau routier sont prévues (sécurité, entretien, etc.). </w:t>
      </w:r>
    </w:p>
    <w:p w14:paraId="48FF3CCE" w14:textId="77777777" w:rsidR="000F7335" w:rsidRDefault="009D78CC" w:rsidP="00EC3832">
      <w:pPr>
        <w:autoSpaceDE w:val="0"/>
        <w:autoSpaceDN w:val="0"/>
        <w:adjustRightInd w:val="0"/>
        <w:spacing w:after="0"/>
      </w:pPr>
      <w:r>
        <w:rPr>
          <w:rFonts w:ascii="Calibri" w:eastAsiaTheme="minorHAnsi" w:hAnsi="Calibri" w:cs="Calibri"/>
          <w:lang w:eastAsia="en-US"/>
        </w:rPr>
        <w:t>Selon le PDCn, l</w:t>
      </w:r>
      <w:r w:rsidR="00121AA3">
        <w:t xml:space="preserve">es </w:t>
      </w:r>
      <w:r w:rsidR="000F05CB">
        <w:t>R</w:t>
      </w:r>
      <w:r w:rsidR="00121AA3">
        <w:t>égions doivent définir leur priorité d’investissement et de financement des transports et définir les beso</w:t>
      </w:r>
      <w:r>
        <w:t>ins d’aménagement pour piétons.</w:t>
      </w:r>
      <w:r w:rsidR="000F05CB">
        <w:t xml:space="preserve"> </w:t>
      </w:r>
    </w:p>
    <w:p w14:paraId="68BB4DBE" w14:textId="39C3E401" w:rsidR="00A65245" w:rsidRDefault="00A65245" w:rsidP="00EC3832">
      <w:pPr>
        <w:autoSpaceDE w:val="0"/>
        <w:autoSpaceDN w:val="0"/>
        <w:adjustRightInd w:val="0"/>
        <w:spacing w:after="0"/>
        <w:rPr>
          <w:rFonts w:ascii="Calibri" w:eastAsiaTheme="minorHAnsi" w:hAnsi="Calibri" w:cs="Calibri"/>
          <w:lang w:eastAsia="en-US"/>
        </w:rPr>
      </w:pPr>
    </w:p>
    <w:p w14:paraId="2B0EDA7F" w14:textId="77777777" w:rsidR="000F7335" w:rsidRPr="000317FB" w:rsidRDefault="000F7335" w:rsidP="00EC3832">
      <w:pPr>
        <w:autoSpaceDE w:val="0"/>
        <w:autoSpaceDN w:val="0"/>
        <w:adjustRightInd w:val="0"/>
        <w:spacing w:after="0"/>
        <w:rPr>
          <w:rFonts w:ascii="Calibri" w:eastAsiaTheme="minorHAnsi" w:hAnsi="Calibri" w:cs="Calibri"/>
          <w:lang w:eastAsia="en-US"/>
        </w:rPr>
        <w:sectPr w:rsidR="000F7335" w:rsidRPr="000317FB" w:rsidSect="00905D4D">
          <w:type w:val="continuous"/>
          <w:pgSz w:w="11906" w:h="16838" w:code="9"/>
          <w:pgMar w:top="1418" w:right="1418" w:bottom="1418" w:left="1418" w:header="709" w:footer="709" w:gutter="0"/>
          <w:cols w:num="2" w:space="708"/>
          <w:titlePg/>
          <w:docGrid w:linePitch="360"/>
        </w:sectPr>
      </w:pPr>
    </w:p>
    <w:p w14:paraId="0CB34DCD" w14:textId="2A41C70B" w:rsidR="00F62130" w:rsidRPr="00B302B4" w:rsidRDefault="00F62130" w:rsidP="00F62130">
      <w:pPr>
        <w:pStyle w:val="Titre3"/>
        <w:rPr>
          <w:lang w:val="fr-CH"/>
        </w:rPr>
      </w:pPr>
      <w:r>
        <w:rPr>
          <w:lang w:val="fr-CH"/>
        </w:rPr>
        <w:t>ENJEUX</w:t>
      </w:r>
      <w:r w:rsidR="00F844D3">
        <w:rPr>
          <w:lang w:val="fr-CH"/>
        </w:rPr>
        <w:t xml:space="preserve"> </w:t>
      </w:r>
    </w:p>
    <w:p w14:paraId="00D4F3BD" w14:textId="4357EC9C" w:rsidR="00FE0416" w:rsidRDefault="009D1FCA" w:rsidP="009D1FCA">
      <w:r>
        <w:t xml:space="preserve">La thématique du transport individuel </w:t>
      </w:r>
      <w:r w:rsidR="00FA3EA9">
        <w:t xml:space="preserve">est </w:t>
      </w:r>
      <w:r w:rsidR="000A7879">
        <w:t xml:space="preserve">de compétence </w:t>
      </w:r>
      <w:r w:rsidR="00FA3EA9">
        <w:t>cantonale</w:t>
      </w:r>
      <w:r w:rsidR="000A7879">
        <w:t xml:space="preserve"> et communale</w:t>
      </w:r>
      <w:r w:rsidR="00457CA6">
        <w:t>, selon la propriété de la route</w:t>
      </w:r>
      <w:r w:rsidR="00FA3EA9">
        <w:t>. A l’échelle régionale, l</w:t>
      </w:r>
      <w:r>
        <w:t xml:space="preserve">e processus participatif n’a pas fait ressortir de besoin de première importance concernant cette thématique. </w:t>
      </w:r>
      <w:r w:rsidR="00FA3EA9">
        <w:t xml:space="preserve">Cependant, </w:t>
      </w:r>
      <w:r w:rsidRPr="00431C6B">
        <w:t>l</w:t>
      </w:r>
      <w:r>
        <w:t>’</w:t>
      </w:r>
      <w:r w:rsidRPr="00431C6B">
        <w:t>amélioration de</w:t>
      </w:r>
      <w:r w:rsidR="00FA3EA9">
        <w:t xml:space="preserve">s infrastructures relatives au TIM </w:t>
      </w:r>
      <w:r>
        <w:t>reste un élément</w:t>
      </w:r>
      <w:r w:rsidR="00FA3EA9">
        <w:t xml:space="preserve"> qu’il faut considérer pour complémenter d’autres thématiques du PDR. Les enjeux ainsi répertoriés sont de deux niveaux : </w:t>
      </w:r>
    </w:p>
    <w:p w14:paraId="376E1078" w14:textId="77777777" w:rsidR="00FA3EA9" w:rsidRDefault="00FA3EA9" w:rsidP="00EB2132">
      <w:pPr>
        <w:pStyle w:val="Paragraphedeliste"/>
        <w:numPr>
          <w:ilvl w:val="0"/>
          <w:numId w:val="31"/>
        </w:numPr>
      </w:pPr>
      <w:r>
        <w:t>Prioriser les travaux de traversées de localités en lien avec d’autres aspects du territoire et de la mobilité</w:t>
      </w:r>
      <w:r w:rsidR="00643AFD">
        <w:t> ;</w:t>
      </w:r>
    </w:p>
    <w:p w14:paraId="147A8F1B" w14:textId="77777777" w:rsidR="00FA3EA9" w:rsidRDefault="00FA3EA9" w:rsidP="00EB2132">
      <w:pPr>
        <w:pStyle w:val="Paragraphedeliste"/>
        <w:numPr>
          <w:ilvl w:val="0"/>
          <w:numId w:val="31"/>
        </w:numPr>
      </w:pPr>
      <w:r>
        <w:lastRenderedPageBreak/>
        <w:t>Résoudre les pro</w:t>
      </w:r>
      <w:r w:rsidR="00F63C3A">
        <w:t>blématiques de trafic au niveau</w:t>
      </w:r>
      <w:r>
        <w:t xml:space="preserve"> </w:t>
      </w:r>
      <w:r w:rsidR="003822CD">
        <w:t>des</w:t>
      </w:r>
      <w:r w:rsidRPr="00FA3EA9">
        <w:t xml:space="preserve"> pénétrantes </w:t>
      </w:r>
      <w:r>
        <w:t>(</w:t>
      </w:r>
      <w:r w:rsidR="003822CD">
        <w:t xml:space="preserve">Moudon, Estavayer et </w:t>
      </w:r>
      <w:r w:rsidR="003822CD" w:rsidRPr="00EE72BC">
        <w:t>C</w:t>
      </w:r>
      <w:r w:rsidR="003822CD">
        <w:t>udrefin,</w:t>
      </w:r>
      <w:r w:rsidR="003822CD" w:rsidRPr="006C267A">
        <w:t xml:space="preserve"> </w:t>
      </w:r>
      <w:r w:rsidR="003822CD" w:rsidRPr="002C11FD">
        <w:t>Avenc</w:t>
      </w:r>
      <w:r w:rsidR="003822CD">
        <w:t xml:space="preserve">hes, </w:t>
      </w:r>
      <w:r w:rsidR="003822CD" w:rsidRPr="002C11FD">
        <w:t>Domdid</w:t>
      </w:r>
      <w:r w:rsidR="003822CD">
        <w:t>ier, Granges-Marnand et Payerne</w:t>
      </w:r>
      <w:r>
        <w:t>) pour assurer une meilleure sécurité routière, le confort des usagers et la suppression de congestions du trafic.</w:t>
      </w:r>
    </w:p>
    <w:p w14:paraId="3CD0CB89" w14:textId="3E1F862B" w:rsidR="0098121E" w:rsidRPr="008E162C" w:rsidRDefault="0098121E" w:rsidP="0098121E">
      <w:pPr>
        <w:pStyle w:val="Titre3"/>
        <w:rPr>
          <w:lang w:val="fr-CH"/>
        </w:rPr>
      </w:pPr>
      <w:r w:rsidRPr="00E828D3">
        <w:rPr>
          <w:lang w:val="fr-CH"/>
        </w:rPr>
        <w:t xml:space="preserve">OBJECTIFS </w:t>
      </w:r>
      <w:r w:rsidR="00F844D3" w:rsidRPr="00E828D3">
        <w:rPr>
          <w:lang w:val="fr-CH"/>
        </w:rPr>
        <w:t>ET PRINCIPES</w:t>
      </w:r>
    </w:p>
    <w:p w14:paraId="311D209C" w14:textId="51ACCAEE" w:rsidR="006F3EA8" w:rsidRDefault="00227A8D" w:rsidP="00227A8D">
      <w:r>
        <w:t xml:space="preserve">Afin de répondre aux enjeux </w:t>
      </w:r>
      <w:r w:rsidR="00F63C3A">
        <w:t>relatifs au réseau routier, la Ré</w:t>
      </w:r>
      <w:r>
        <w:t>gion, en étroite collaboration avec les communes et avec le</w:t>
      </w:r>
      <w:r w:rsidR="00F63C3A">
        <w:t>s c</w:t>
      </w:r>
      <w:r>
        <w:t xml:space="preserve">antons, souhaite </w:t>
      </w:r>
      <w:r w:rsidR="000E1A67">
        <w:t>prioriser les</w:t>
      </w:r>
      <w:r w:rsidR="0022002C">
        <w:t xml:space="preserve"> </w:t>
      </w:r>
      <w:r>
        <w:t xml:space="preserve">projets VALTRALOC en cours dans des communes fribourgeoises et </w:t>
      </w:r>
      <w:r w:rsidR="00527C65">
        <w:t>d’</w:t>
      </w:r>
      <w:r>
        <w:t>autre</w:t>
      </w:r>
      <w:r w:rsidR="009D2319">
        <w:t>s</w:t>
      </w:r>
      <w:r>
        <w:t xml:space="preserve"> proj</w:t>
      </w:r>
      <w:r w:rsidR="0022002C">
        <w:t>e</w:t>
      </w:r>
      <w:r w:rsidR="00D6327B">
        <w:t>ts dans des communes vaudoises</w:t>
      </w:r>
      <w:r>
        <w:t xml:space="preserve">. </w:t>
      </w:r>
      <w:r w:rsidR="006F3EA8">
        <w:t>De plus</w:t>
      </w:r>
      <w:r w:rsidR="00D627F0">
        <w:t>,</w:t>
      </w:r>
      <w:r w:rsidR="006F3EA8">
        <w:t xml:space="preserve"> elle souhaite </w:t>
      </w:r>
      <w:r w:rsidR="002E0D84">
        <w:t>rendre attenti</w:t>
      </w:r>
      <w:r w:rsidR="00650564">
        <w:t>f</w:t>
      </w:r>
      <w:r w:rsidR="006F3EA8">
        <w:t xml:space="preserve"> le </w:t>
      </w:r>
      <w:r w:rsidR="00034241">
        <w:t>C</w:t>
      </w:r>
      <w:r w:rsidR="002E0D84">
        <w:t xml:space="preserve">anton </w:t>
      </w:r>
      <w:r w:rsidR="000361FA">
        <w:t>aux</w:t>
      </w:r>
      <w:r w:rsidR="006F3EA8">
        <w:t xml:space="preserve"> problématiques de</w:t>
      </w:r>
      <w:r w:rsidR="003A2883">
        <w:t>s</w:t>
      </w:r>
      <w:r>
        <w:t xml:space="preserve"> pénétrantes urbaines </w:t>
      </w:r>
      <w:r w:rsidR="006F3EA8">
        <w:t>précitées.</w:t>
      </w:r>
      <w:r w:rsidR="00E828D3">
        <w:t xml:space="preserve"> </w:t>
      </w:r>
    </w:p>
    <w:p w14:paraId="276C809F" w14:textId="2B259E3D" w:rsidR="00172DDD" w:rsidRPr="006B12E4" w:rsidRDefault="00172DDD" w:rsidP="000317FB">
      <w:pPr>
        <w:spacing w:before="240"/>
        <w:rPr>
          <w:b/>
        </w:rPr>
      </w:pPr>
      <w:r w:rsidRPr="006B12E4">
        <w:rPr>
          <w:b/>
        </w:rPr>
        <w:t xml:space="preserve">Priorisation des projets de traversée de localité : </w:t>
      </w:r>
    </w:p>
    <w:p w14:paraId="6FECF026" w14:textId="62FCD8AB" w:rsidR="00732C87" w:rsidRDefault="006B12E4" w:rsidP="00227A8D">
      <w:r>
        <w:t xml:space="preserve">Certains projets </w:t>
      </w:r>
      <w:r w:rsidR="00FD461F">
        <w:t>de traversée de localités sont plus urgents à réaliser</w:t>
      </w:r>
      <w:r w:rsidR="00A00D99">
        <w:t xml:space="preserve"> que d’autres</w:t>
      </w:r>
      <w:r w:rsidR="00FD461F">
        <w:t xml:space="preserve">, </w:t>
      </w:r>
      <w:r w:rsidR="003055A2">
        <w:t>étant donné</w:t>
      </w:r>
      <w:r w:rsidR="00FD461F">
        <w:t xml:space="preserve"> leur lien avec des projets régionaux. La Région se propose donc d’effectuer une priorisation </w:t>
      </w:r>
      <w:r w:rsidR="00DC6C10">
        <w:t xml:space="preserve">des projets sur le territoire régional. </w:t>
      </w:r>
      <w:r w:rsidR="00732C87">
        <w:t>La Région, en collaboration avec les communes, informera ainsi</w:t>
      </w:r>
      <w:r w:rsidR="00521A12">
        <w:t xml:space="preserve">, le cas échéant, </w:t>
      </w:r>
      <w:r w:rsidR="00732C87">
        <w:t>le Canton</w:t>
      </w:r>
      <w:r w:rsidR="00521A12">
        <w:t xml:space="preserve"> de Fribourg</w:t>
      </w:r>
      <w:r w:rsidR="00732C87">
        <w:t xml:space="preserve"> des projets de traversée de localité à mettre en œuvre en priorité.</w:t>
      </w:r>
      <w:r w:rsidR="00AA3850">
        <w:t xml:space="preserve"> A noter que les concepts de valorisation de traversée de localité </w:t>
      </w:r>
      <w:r w:rsidR="006B2CF9">
        <w:t>sont</w:t>
      </w:r>
      <w:r w:rsidR="00AA3850">
        <w:t xml:space="preserve"> de compétence communale.</w:t>
      </w:r>
      <w:r w:rsidR="00521A12">
        <w:t xml:space="preserve"> Sur le canton de Vaud, les projets de traversée de localité sont</w:t>
      </w:r>
      <w:r w:rsidR="00686B8A">
        <w:t xml:space="preserve"> totalement</w:t>
      </w:r>
      <w:r w:rsidR="00521A12">
        <w:t xml:space="preserve"> pilotés par les communes</w:t>
      </w:r>
      <w:r w:rsidR="00C84715">
        <w:t xml:space="preserve"> (concept et mise en œuvre)</w:t>
      </w:r>
      <w:r w:rsidR="00521A12">
        <w:t xml:space="preserve">. </w:t>
      </w:r>
      <w:r w:rsidR="00732C87">
        <w:t xml:space="preserve"> </w:t>
      </w:r>
    </w:p>
    <w:p w14:paraId="7D87E0C4" w14:textId="5A76A9E6" w:rsidR="00732C87" w:rsidRPr="003E216C" w:rsidRDefault="00732C87" w:rsidP="000317FB">
      <w:pPr>
        <w:spacing w:before="240"/>
        <w:rPr>
          <w:b/>
        </w:rPr>
      </w:pPr>
      <w:r w:rsidRPr="003E216C">
        <w:rPr>
          <w:b/>
        </w:rPr>
        <w:t>Pénétrante</w:t>
      </w:r>
      <w:r w:rsidR="00896413">
        <w:rPr>
          <w:b/>
        </w:rPr>
        <w:t>s</w:t>
      </w:r>
      <w:r w:rsidRPr="003E216C">
        <w:rPr>
          <w:b/>
        </w:rPr>
        <w:t xml:space="preserve"> des centralités régionales : </w:t>
      </w:r>
    </w:p>
    <w:p w14:paraId="4578D258" w14:textId="3F574DD0" w:rsidR="00EE72BC" w:rsidRDefault="00C72554" w:rsidP="00B55028">
      <w:r>
        <w:t xml:space="preserve">Dans le but de renforcer les centralités régionales, il est nécessaire de s’assurer de leur bonne accessibilité par tous les modes, y compris la mobilité individuelle motorisée. </w:t>
      </w:r>
      <w:r w:rsidR="00400C90">
        <w:t xml:space="preserve">Ainsi, sur les tronçons identifiés (suite à la démarche participative), </w:t>
      </w:r>
      <w:r w:rsidR="00822779">
        <w:t xml:space="preserve">la Région souhaite </w:t>
      </w:r>
      <w:r w:rsidR="00A21AD9">
        <w:t>que</w:t>
      </w:r>
      <w:r w:rsidR="00822779">
        <w:t xml:space="preserve"> des études </w:t>
      </w:r>
      <w:r w:rsidR="00A21AD9">
        <w:t xml:space="preserve">soient réalisées </w:t>
      </w:r>
      <w:r w:rsidR="00822779">
        <w:t>pour analyser l</w:t>
      </w:r>
      <w:r w:rsidR="00455AAA">
        <w:t>’état (sécur</w:t>
      </w:r>
      <w:r w:rsidR="007C5846">
        <w:t xml:space="preserve">ité, congestion) de ces routes. </w:t>
      </w:r>
      <w:r w:rsidR="00085DE3">
        <w:t xml:space="preserve">Il s’agira de prioriser les études en deux volets, en commençant par les 3 axes identifiés dans le diagnostic comme ayant des problématiques fortes d’exploitation, soit Cudrefin, Estavayer et Moudon. Dans un second temps, il s’agira d’identifier et résoudre par priorité les problématiques des autres tronçons. </w:t>
      </w:r>
    </w:p>
    <w:p w14:paraId="23A8796C" w14:textId="77777777" w:rsidR="00311E5C" w:rsidRPr="009C6A16" w:rsidRDefault="00311E5C" w:rsidP="00311E5C">
      <w:pPr>
        <w:pStyle w:val="Titre3"/>
        <w:rPr>
          <w:lang w:val="fr-CH"/>
        </w:rPr>
      </w:pPr>
      <w:r w:rsidRPr="00473BBD">
        <w:rPr>
          <w:lang w:val="fr-CH"/>
        </w:rPr>
        <w:t>CONFORMITE AUX PLANIFICATIONS SUPERIEURES</w:t>
      </w:r>
    </w:p>
    <w:p w14:paraId="1146EFFD" w14:textId="77777777" w:rsidR="00311E5C" w:rsidRDefault="00311E5C" w:rsidP="00311E5C">
      <w:r>
        <w:t xml:space="preserve">Le PDR de la Broye respecte les critères du </w:t>
      </w:r>
      <w:r w:rsidRPr="00BC227A">
        <w:t>PDCant / PDCn</w:t>
      </w:r>
      <w:r>
        <w:t xml:space="preserve"> en tenant compte : </w:t>
      </w:r>
    </w:p>
    <w:p w14:paraId="697188E3" w14:textId="77777777" w:rsidR="00311E5C" w:rsidRDefault="00311E5C" w:rsidP="007B6242">
      <w:pPr>
        <w:pStyle w:val="Paragraphedeliste"/>
        <w:numPr>
          <w:ilvl w:val="0"/>
          <w:numId w:val="10"/>
        </w:numPr>
      </w:pPr>
      <w:r>
        <w:t xml:space="preserve">Pour le Canton de Fribourg : </w:t>
      </w:r>
    </w:p>
    <w:p w14:paraId="04AD23DB" w14:textId="41AD3112" w:rsidR="00311E5C" w:rsidRDefault="00AA597E" w:rsidP="007B6242">
      <w:pPr>
        <w:pStyle w:val="Paragraphedeliste"/>
        <w:numPr>
          <w:ilvl w:val="1"/>
          <w:numId w:val="10"/>
        </w:numPr>
      </w:pPr>
      <w:r>
        <w:t>Identification des mesures d’adaptation nécessaire</w:t>
      </w:r>
      <w:r w:rsidR="00014D9D">
        <w:t>s</w:t>
      </w:r>
      <w:r>
        <w:t xml:space="preserve"> du réseau routier permettant d’assurer les développements prévus dans les secteurs stratégiques. </w:t>
      </w:r>
    </w:p>
    <w:p w14:paraId="014537D8" w14:textId="77777777" w:rsidR="00311E5C" w:rsidRDefault="00311E5C" w:rsidP="007B6242">
      <w:pPr>
        <w:pStyle w:val="Paragraphedeliste"/>
        <w:numPr>
          <w:ilvl w:val="0"/>
          <w:numId w:val="10"/>
        </w:numPr>
      </w:pPr>
      <w:r>
        <w:t xml:space="preserve">Pour le Canton de Vaud : </w:t>
      </w:r>
    </w:p>
    <w:p w14:paraId="4AD32B10" w14:textId="097F6DF4" w:rsidR="00311E5C" w:rsidRDefault="00DA2E0B" w:rsidP="007B6242">
      <w:pPr>
        <w:pStyle w:val="Paragraphedeliste"/>
        <w:numPr>
          <w:ilvl w:val="1"/>
          <w:numId w:val="10"/>
        </w:numPr>
      </w:pPr>
      <w:r>
        <w:t xml:space="preserve">Précision des priorités d’investissement et de financement en faveur du réseau routier ; </w:t>
      </w:r>
    </w:p>
    <w:p w14:paraId="78A9E1E9" w14:textId="2D8ABC3B" w:rsidR="00DA2E0B" w:rsidRDefault="00DA2E0B" w:rsidP="007B6242">
      <w:pPr>
        <w:pStyle w:val="Paragraphedeliste"/>
        <w:numPr>
          <w:ilvl w:val="1"/>
          <w:numId w:val="10"/>
        </w:numPr>
      </w:pPr>
      <w:r>
        <w:t xml:space="preserve">Définition des besoins en aménagements destinés aux piétons (non traité, car de compétence communale). </w:t>
      </w:r>
    </w:p>
    <w:p w14:paraId="2227EFE3" w14:textId="77777777" w:rsidR="00311E5C" w:rsidRPr="000623FE" w:rsidRDefault="00311E5C" w:rsidP="00311E5C">
      <w:pPr>
        <w:pStyle w:val="Titre3"/>
        <w:rPr>
          <w:rFonts w:cstheme="minorHAnsi"/>
          <w:lang w:val="fr-CH"/>
        </w:rPr>
      </w:pPr>
      <w:r w:rsidRPr="00094A1C">
        <w:rPr>
          <w:lang w:val="fr-CH"/>
        </w:rPr>
        <w:t>TRAITEMENT DE LA THEMATIQUE</w:t>
      </w:r>
    </w:p>
    <w:tbl>
      <w:tblPr>
        <w:tblStyle w:val="TableauGrille1Clair-Accentuation1"/>
        <w:tblW w:w="9067" w:type="dxa"/>
        <w:tblLook w:val="0480" w:firstRow="0" w:lastRow="0" w:firstColumn="1" w:lastColumn="0" w:noHBand="0" w:noVBand="1"/>
      </w:tblPr>
      <w:tblGrid>
        <w:gridCol w:w="1980"/>
        <w:gridCol w:w="2551"/>
        <w:gridCol w:w="4536"/>
      </w:tblGrid>
      <w:tr w:rsidR="00311E5C" w14:paraId="525AA4C7" w14:textId="77777777" w:rsidTr="000A56B4">
        <w:trPr>
          <w:trHeight w:val="626"/>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BDD6EE" w:themeColor="accent1" w:themeTint="66"/>
              <w:right w:val="nil"/>
            </w:tcBorders>
            <w:vAlign w:val="center"/>
          </w:tcPr>
          <w:p w14:paraId="712AA098" w14:textId="77777777" w:rsidR="00311E5C" w:rsidRDefault="00311E5C" w:rsidP="00FB3601">
            <w:pPr>
              <w:tabs>
                <w:tab w:val="left" w:pos="567"/>
                <w:tab w:val="left" w:pos="1701"/>
                <w:tab w:val="left" w:pos="4536"/>
              </w:tabs>
              <w:jc w:val="left"/>
            </w:pPr>
            <w:r>
              <w:t>Volet stratégique</w:t>
            </w:r>
          </w:p>
        </w:tc>
        <w:tc>
          <w:tcPr>
            <w:tcW w:w="2551" w:type="dxa"/>
            <w:tcBorders>
              <w:left w:val="nil"/>
              <w:bottom w:val="single" w:sz="4" w:space="0" w:color="BDD6EE" w:themeColor="accent1" w:themeTint="66"/>
              <w:right w:val="nil"/>
            </w:tcBorders>
            <w:vAlign w:val="center"/>
          </w:tcPr>
          <w:p w14:paraId="0B5FCBDA" w14:textId="77777777" w:rsidR="00311E5C" w:rsidRDefault="00311E5C" w:rsidP="00FB3601">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Lignes d’actions</w:t>
            </w:r>
          </w:p>
        </w:tc>
        <w:tc>
          <w:tcPr>
            <w:tcW w:w="4536" w:type="dxa"/>
            <w:tcBorders>
              <w:left w:val="nil"/>
              <w:bottom w:val="single" w:sz="4" w:space="0" w:color="BDD6EE" w:themeColor="accent1" w:themeTint="66"/>
            </w:tcBorders>
            <w:vAlign w:val="center"/>
          </w:tcPr>
          <w:p w14:paraId="751C1B92" w14:textId="078A0E1B" w:rsidR="00311E5C" w:rsidRDefault="00AA597E" w:rsidP="00FB3601">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 xml:space="preserve">TIM1 TIM2 </w:t>
            </w:r>
            <w:del w:id="1337" w:author="NUOFFER Edouard" w:date="2025-07-16T11:34:00Z" w16du:dateUtc="2025-07-16T09:34:00Z">
              <w:r w:rsidDel="00F477F8">
                <w:delText xml:space="preserve">TIM3 TIM4 </w:delText>
              </w:r>
              <w:r w:rsidR="00311E5C" w:rsidDel="00F477F8">
                <w:delText xml:space="preserve"> </w:delText>
              </w:r>
            </w:del>
          </w:p>
        </w:tc>
      </w:tr>
      <w:tr w:rsidR="00311E5C" w14:paraId="6084CC01" w14:textId="77777777" w:rsidTr="00FB3601">
        <w:tc>
          <w:tcPr>
            <w:cnfStyle w:val="001000000000" w:firstRow="0" w:lastRow="0" w:firstColumn="1" w:lastColumn="0" w:oddVBand="0" w:evenVBand="0" w:oddHBand="0" w:evenHBand="0" w:firstRowFirstColumn="0" w:firstRowLastColumn="0" w:lastRowFirstColumn="0" w:lastRowLastColumn="0"/>
            <w:tcW w:w="1980" w:type="dxa"/>
            <w:vMerge w:val="restart"/>
            <w:tcBorders>
              <w:bottom w:val="nil"/>
              <w:right w:val="nil"/>
            </w:tcBorders>
            <w:vAlign w:val="center"/>
          </w:tcPr>
          <w:p w14:paraId="7A704021" w14:textId="77777777" w:rsidR="00311E5C" w:rsidRDefault="00311E5C" w:rsidP="00FB3601">
            <w:pPr>
              <w:tabs>
                <w:tab w:val="left" w:pos="567"/>
                <w:tab w:val="left" w:pos="1701"/>
                <w:tab w:val="left" w:pos="4536"/>
              </w:tabs>
              <w:jc w:val="left"/>
            </w:pPr>
            <w:r>
              <w:t>Volet opérationnel</w:t>
            </w:r>
          </w:p>
        </w:tc>
        <w:tc>
          <w:tcPr>
            <w:tcW w:w="2551" w:type="dxa"/>
            <w:tcBorders>
              <w:left w:val="nil"/>
              <w:bottom w:val="nil"/>
              <w:right w:val="nil"/>
            </w:tcBorders>
          </w:tcPr>
          <w:p w14:paraId="3F592A06" w14:textId="77777777" w:rsidR="00311E5C" w:rsidRDefault="00311E5C" w:rsidP="00FB3601">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Mesures de mise en œuvre</w:t>
            </w:r>
          </w:p>
        </w:tc>
        <w:tc>
          <w:tcPr>
            <w:tcW w:w="4536" w:type="dxa"/>
            <w:tcBorders>
              <w:left w:val="nil"/>
              <w:bottom w:val="nil"/>
            </w:tcBorders>
            <w:vAlign w:val="center"/>
          </w:tcPr>
          <w:p w14:paraId="5AAE01B8" w14:textId="553E1DF9" w:rsidR="00311E5C" w:rsidRDefault="00AA597E" w:rsidP="00FB3601">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B</w:t>
            </w:r>
            <w:r w:rsidR="00613575">
              <w:t>4</w:t>
            </w:r>
            <w:r>
              <w:t xml:space="preserve"> – </w:t>
            </w:r>
            <w:del w:id="1338" w:author="KITTEL Doriane" w:date="2025-03-06T11:57:00Z" w16du:dateUtc="2025-03-06T10:57:00Z">
              <w:r w:rsidDel="00923417">
                <w:delText xml:space="preserve">Amélioration </w:delText>
              </w:r>
            </w:del>
            <w:ins w:id="1339" w:author="KITTEL Doriane" w:date="2025-03-06T11:57:00Z" w16du:dateUtc="2025-03-06T10:57:00Z">
              <w:r w:rsidR="00923417">
                <w:t xml:space="preserve">Requalification </w:t>
              </w:r>
            </w:ins>
            <w:r>
              <w:t xml:space="preserve">du réseau routier et valorisation des traversées de localités </w:t>
            </w:r>
          </w:p>
        </w:tc>
      </w:tr>
      <w:tr w:rsidR="00311E5C" w14:paraId="1CBC7403" w14:textId="77777777" w:rsidTr="00FB3601">
        <w:tc>
          <w:tcPr>
            <w:cnfStyle w:val="001000000000" w:firstRow="0" w:lastRow="0" w:firstColumn="1" w:lastColumn="0" w:oddVBand="0" w:evenVBand="0" w:oddHBand="0" w:evenHBand="0" w:firstRowFirstColumn="0" w:firstRowLastColumn="0" w:lastRowFirstColumn="0" w:lastRowLastColumn="0"/>
            <w:tcW w:w="1980" w:type="dxa"/>
            <w:vMerge/>
            <w:tcBorders>
              <w:top w:val="nil"/>
              <w:bottom w:val="nil"/>
              <w:right w:val="nil"/>
            </w:tcBorders>
            <w:vAlign w:val="center"/>
          </w:tcPr>
          <w:p w14:paraId="61932C3C" w14:textId="77777777" w:rsidR="00311E5C" w:rsidRDefault="00311E5C" w:rsidP="00FB3601">
            <w:pPr>
              <w:tabs>
                <w:tab w:val="left" w:pos="567"/>
                <w:tab w:val="left" w:pos="1701"/>
                <w:tab w:val="left" w:pos="4536"/>
              </w:tabs>
              <w:jc w:val="left"/>
            </w:pPr>
          </w:p>
        </w:tc>
        <w:tc>
          <w:tcPr>
            <w:tcW w:w="2551" w:type="dxa"/>
            <w:tcBorders>
              <w:top w:val="nil"/>
              <w:left w:val="nil"/>
              <w:bottom w:val="nil"/>
              <w:right w:val="nil"/>
            </w:tcBorders>
            <w:vAlign w:val="center"/>
          </w:tcPr>
          <w:p w14:paraId="6614ECE2" w14:textId="6CF1E4F3" w:rsidR="00311E5C" w:rsidRDefault="00311E5C" w:rsidP="00FB3601">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Fiches d</w:t>
            </w:r>
            <w:r w:rsidR="007552D8">
              <w:t>’action</w:t>
            </w:r>
            <w:r w:rsidR="006A260A">
              <w:t>s</w:t>
            </w:r>
          </w:p>
        </w:tc>
        <w:tc>
          <w:tcPr>
            <w:tcW w:w="4536" w:type="dxa"/>
            <w:tcBorders>
              <w:top w:val="nil"/>
              <w:left w:val="nil"/>
              <w:bottom w:val="nil"/>
            </w:tcBorders>
            <w:vAlign w:val="center"/>
          </w:tcPr>
          <w:p w14:paraId="4BD09A4E" w14:textId="77777777" w:rsidR="00311E5C" w:rsidRDefault="00311E5C" w:rsidP="00FB3601">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Aucune</w:t>
            </w:r>
          </w:p>
        </w:tc>
      </w:tr>
      <w:tr w:rsidR="00311E5C" w14:paraId="6DD01737" w14:textId="77777777" w:rsidTr="00AA597E">
        <w:tc>
          <w:tcPr>
            <w:cnfStyle w:val="001000000000" w:firstRow="0" w:lastRow="0" w:firstColumn="1" w:lastColumn="0" w:oddVBand="0" w:evenVBand="0" w:oddHBand="0" w:evenHBand="0" w:firstRowFirstColumn="0" w:firstRowLastColumn="0" w:lastRowFirstColumn="0" w:lastRowLastColumn="0"/>
            <w:tcW w:w="1980" w:type="dxa"/>
            <w:vMerge/>
            <w:tcBorders>
              <w:top w:val="nil"/>
              <w:bottom w:val="nil"/>
              <w:right w:val="nil"/>
            </w:tcBorders>
            <w:vAlign w:val="center"/>
          </w:tcPr>
          <w:p w14:paraId="04BB4A1F" w14:textId="77777777" w:rsidR="00311E5C" w:rsidRDefault="00311E5C" w:rsidP="00FB3601">
            <w:pPr>
              <w:tabs>
                <w:tab w:val="left" w:pos="567"/>
                <w:tab w:val="left" w:pos="1701"/>
                <w:tab w:val="left" w:pos="4536"/>
              </w:tabs>
              <w:jc w:val="left"/>
            </w:pPr>
          </w:p>
        </w:tc>
        <w:tc>
          <w:tcPr>
            <w:tcW w:w="2551" w:type="dxa"/>
            <w:tcBorders>
              <w:top w:val="nil"/>
              <w:left w:val="nil"/>
              <w:bottom w:val="nil"/>
              <w:right w:val="nil"/>
            </w:tcBorders>
            <w:vAlign w:val="center"/>
          </w:tcPr>
          <w:p w14:paraId="20172F20" w14:textId="77777777" w:rsidR="00311E5C" w:rsidRDefault="00311E5C" w:rsidP="00FB3601">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Carte sectorielle</w:t>
            </w:r>
          </w:p>
        </w:tc>
        <w:tc>
          <w:tcPr>
            <w:tcW w:w="4536" w:type="dxa"/>
            <w:tcBorders>
              <w:top w:val="nil"/>
              <w:left w:val="nil"/>
              <w:bottom w:val="nil"/>
            </w:tcBorders>
            <w:vAlign w:val="center"/>
          </w:tcPr>
          <w:p w14:paraId="3477AA61" w14:textId="77777777" w:rsidR="00311E5C" w:rsidRDefault="00311E5C" w:rsidP="00FB3601">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Aucune</w:t>
            </w:r>
          </w:p>
        </w:tc>
      </w:tr>
      <w:tr w:rsidR="00AA597E" w14:paraId="75AB9CC1" w14:textId="77777777" w:rsidTr="000A56B4">
        <w:trPr>
          <w:trHeight w:val="70"/>
        </w:trPr>
        <w:tc>
          <w:tcPr>
            <w:cnfStyle w:val="001000000000" w:firstRow="0" w:lastRow="0" w:firstColumn="1" w:lastColumn="0" w:oddVBand="0" w:evenVBand="0" w:oddHBand="0" w:evenHBand="0" w:firstRowFirstColumn="0" w:firstRowLastColumn="0" w:lastRowFirstColumn="0" w:lastRowLastColumn="0"/>
            <w:tcW w:w="1980" w:type="dxa"/>
            <w:tcBorders>
              <w:top w:val="nil"/>
              <w:right w:val="nil"/>
            </w:tcBorders>
            <w:vAlign w:val="center"/>
          </w:tcPr>
          <w:p w14:paraId="42DA76FE" w14:textId="67B84753" w:rsidR="00AA597E" w:rsidRDefault="00AA597E" w:rsidP="00FB3601">
            <w:pPr>
              <w:tabs>
                <w:tab w:val="left" w:pos="567"/>
                <w:tab w:val="left" w:pos="1701"/>
                <w:tab w:val="left" w:pos="4536"/>
              </w:tabs>
              <w:jc w:val="left"/>
            </w:pPr>
          </w:p>
        </w:tc>
        <w:tc>
          <w:tcPr>
            <w:tcW w:w="2551" w:type="dxa"/>
            <w:tcBorders>
              <w:top w:val="nil"/>
              <w:left w:val="nil"/>
              <w:right w:val="nil"/>
            </w:tcBorders>
            <w:vAlign w:val="center"/>
          </w:tcPr>
          <w:p w14:paraId="5213D1A1" w14:textId="20003879" w:rsidR="00AA597E" w:rsidRDefault="00B70196" w:rsidP="00FB3601">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Carte de synthèse</w:t>
            </w:r>
          </w:p>
        </w:tc>
        <w:tc>
          <w:tcPr>
            <w:tcW w:w="4536" w:type="dxa"/>
            <w:tcBorders>
              <w:top w:val="nil"/>
              <w:left w:val="nil"/>
            </w:tcBorders>
            <w:vAlign w:val="center"/>
          </w:tcPr>
          <w:p w14:paraId="5D5DE1C8" w14:textId="293EF7D5" w:rsidR="00AA597E" w:rsidRDefault="00B70196" w:rsidP="00FB3601">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w:t>
            </w:r>
          </w:p>
        </w:tc>
      </w:tr>
    </w:tbl>
    <w:p w14:paraId="7F4DB56C" w14:textId="16E92BFA" w:rsidR="004E7379" w:rsidRDefault="001235ED" w:rsidP="00C35958">
      <w:pPr>
        <w:pStyle w:val="Titre2"/>
      </w:pPr>
      <w:bookmarkStart w:id="1340" w:name="_Toc70488206"/>
      <w:bookmarkStart w:id="1341" w:name="_Toc102659396"/>
      <w:bookmarkStart w:id="1342" w:name="_Toc192146021"/>
      <w:r>
        <w:lastRenderedPageBreak/>
        <w:t xml:space="preserve">4.5 </w:t>
      </w:r>
      <w:r>
        <w:tab/>
      </w:r>
      <w:r w:rsidR="004E7379" w:rsidRPr="00C35958">
        <w:t>Mobilité</w:t>
      </w:r>
      <w:r w:rsidR="004E7379">
        <w:t xml:space="preserve"> douce –</w:t>
      </w:r>
      <w:r w:rsidR="00455416">
        <w:t xml:space="preserve"> </w:t>
      </w:r>
      <w:bookmarkEnd w:id="1340"/>
      <w:bookmarkEnd w:id="1341"/>
      <w:r w:rsidR="00F00170">
        <w:t>vélos</w:t>
      </w:r>
      <w:bookmarkEnd w:id="1342"/>
    </w:p>
    <w:p w14:paraId="6335F7A1" w14:textId="77777777" w:rsidR="00C1666E" w:rsidRPr="00B302B4" w:rsidRDefault="00C1666E" w:rsidP="00C1666E">
      <w:pPr>
        <w:pStyle w:val="Titre3"/>
        <w:rPr>
          <w:lang w:val="fr-CH"/>
        </w:rPr>
      </w:pPr>
      <w:r>
        <w:rPr>
          <w:lang w:val="fr-CH"/>
        </w:rPr>
        <w:t>CONTEXTE</w:t>
      </w:r>
    </w:p>
    <w:p w14:paraId="03C11C30" w14:textId="1814434E" w:rsidR="006C7AA8" w:rsidRDefault="00C1666E" w:rsidP="00C1666E">
      <w:r>
        <w:t xml:space="preserve">Les itinéraires et infrastructures de mobilité douce sont </w:t>
      </w:r>
      <w:r w:rsidR="00C574E6">
        <w:t>destiné</w:t>
      </w:r>
      <w:r>
        <w:t xml:space="preserve">s à répondre aux besoins de l’ensemble de la population et de leurs types de déplacements. </w:t>
      </w:r>
    </w:p>
    <w:p w14:paraId="350DB2F1" w14:textId="76D144FB" w:rsidR="006E62A1" w:rsidRDefault="00C6349C" w:rsidP="00C1666E">
      <w:r>
        <w:t>En ce qui concerne le</w:t>
      </w:r>
      <w:r w:rsidR="006C7AA8">
        <w:t xml:space="preserve"> réseau cyclable, </w:t>
      </w:r>
      <w:r w:rsidR="00F168FB">
        <w:t>il</w:t>
      </w:r>
      <w:r w:rsidR="00C1666E">
        <w:t xml:space="preserve"> s’agit </w:t>
      </w:r>
      <w:r w:rsidR="00F168FB">
        <w:t>principalement</w:t>
      </w:r>
      <w:r w:rsidR="001C0977">
        <w:t>,</w:t>
      </w:r>
      <w:r w:rsidR="00F168FB">
        <w:t xml:space="preserve"> au </w:t>
      </w:r>
      <w:r w:rsidR="00F168FB" w:rsidRPr="001C0977">
        <w:t xml:space="preserve">niveau </w:t>
      </w:r>
      <w:r w:rsidR="00F168FB">
        <w:t>régional</w:t>
      </w:r>
      <w:r w:rsidR="001C0977">
        <w:t>,</w:t>
      </w:r>
      <w:r w:rsidR="00F168FB">
        <w:t xml:space="preserve"> de traiter </w:t>
      </w:r>
      <w:r w:rsidR="00C1666E">
        <w:t xml:space="preserve">des déplacements </w:t>
      </w:r>
      <w:r w:rsidR="001B350E">
        <w:t>utilitaire</w:t>
      </w:r>
      <w:r w:rsidR="00883CDF">
        <w:t>s (ou de la vie quotidienne</w:t>
      </w:r>
      <w:r w:rsidR="001B350E">
        <w:t xml:space="preserve">) </w:t>
      </w:r>
      <w:r w:rsidR="00C1666E">
        <w:t xml:space="preserve">et </w:t>
      </w:r>
      <w:r w:rsidR="00A921AB">
        <w:t>d</w:t>
      </w:r>
      <w:r w:rsidR="00C1666E">
        <w:t xml:space="preserve">es déplacements de loisirs. </w:t>
      </w:r>
      <w:r w:rsidR="00A66D12">
        <w:t>La stratégie s’effectue dans la continuité des stratégies cantonales respectives</w:t>
      </w:r>
      <w:r w:rsidR="00C81388">
        <w:t>, le plan sectoriel vélo pou</w:t>
      </w:r>
      <w:r w:rsidR="00EF16C5">
        <w:t>r le Canton de Fribourg et la stratégie vélo</w:t>
      </w:r>
      <w:r w:rsidR="00C81388">
        <w:t xml:space="preserve"> du Canton de Vaud (en cours d’élaboration)</w:t>
      </w:r>
      <w:ins w:id="1343" w:author="NUOFFER Edouard" w:date="2025-03-05T15:54:00Z" w16du:dateUtc="2025-03-05T14:54:00Z">
        <w:r w:rsidR="00353611">
          <w:t xml:space="preserve"> dont le PDR reprend les informations. À noter que la planification cantonale fribourgeoise est en cours de révision</w:t>
        </w:r>
        <w:r w:rsidR="00353611">
          <w:rPr>
            <w:rStyle w:val="Appelnotedebasdep"/>
          </w:rPr>
          <w:footnoteReference w:id="5"/>
        </w:r>
      </w:ins>
      <w:del w:id="1355" w:author="NUOFFER Edouard" w:date="2025-03-05T15:54:00Z" w16du:dateUtc="2025-03-05T14:54:00Z">
        <w:r w:rsidR="00C81388" w:rsidDel="00353611">
          <w:delText>.</w:delText>
        </w:r>
        <w:r w:rsidR="00D31004" w:rsidDel="00353611">
          <w:delText xml:space="preserve"> </w:delText>
        </w:r>
      </w:del>
    </w:p>
    <w:p w14:paraId="560D51A0" w14:textId="77777777" w:rsidR="006E62A1" w:rsidRDefault="006E62A1" w:rsidP="00353611">
      <w:pPr>
        <w:spacing w:after="0"/>
      </w:pPr>
    </w:p>
    <w:p w14:paraId="44B35B2A" w14:textId="77777777" w:rsidR="00517062" w:rsidRDefault="00517062" w:rsidP="00353611">
      <w:pPr>
        <w:pStyle w:val="Titre3"/>
        <w:spacing w:before="120"/>
        <w:rPr>
          <w:lang w:val="fr-CH"/>
        </w:rPr>
        <w:sectPr w:rsidR="00517062" w:rsidSect="00905D4D">
          <w:type w:val="continuous"/>
          <w:pgSz w:w="11906" w:h="16838" w:code="9"/>
          <w:pgMar w:top="1418" w:right="1418" w:bottom="1418" w:left="1418" w:header="709" w:footer="709" w:gutter="0"/>
          <w:cols w:space="708"/>
          <w:titlePg/>
          <w:docGrid w:linePitch="360"/>
        </w:sectPr>
      </w:pPr>
      <w:r>
        <w:rPr>
          <w:lang w:val="fr-CH"/>
        </w:rPr>
        <w:t>CADRES CANTONAUX</w:t>
      </w:r>
    </w:p>
    <w:p w14:paraId="2FBD360C" w14:textId="77777777" w:rsidR="00517062" w:rsidRDefault="00517062" w:rsidP="001C24DD">
      <w:pPr>
        <w:pStyle w:val="Corpsdetexte"/>
        <w:shd w:val="clear" w:color="auto" w:fill="DEEAF6" w:themeFill="accent1" w:themeFillTint="33"/>
        <w:rPr>
          <w:rFonts w:asciiTheme="minorHAnsi" w:hAnsiTheme="minorHAnsi" w:cs="Arial"/>
          <w:b/>
          <w:bCs/>
          <w:szCs w:val="26"/>
          <w:lang w:val="fr-CH"/>
        </w:rPr>
      </w:pPr>
      <w:r>
        <w:rPr>
          <w:rFonts w:asciiTheme="minorHAnsi" w:hAnsiTheme="minorHAnsi" w:cs="Arial"/>
          <w:b/>
          <w:bCs/>
          <w:szCs w:val="26"/>
          <w:lang w:val="fr-CH"/>
        </w:rPr>
        <w:t xml:space="preserve">Fribourg </w:t>
      </w:r>
    </w:p>
    <w:p w14:paraId="16E0D629" w14:textId="462E2A1E" w:rsidR="00602AEB" w:rsidRDefault="00517062" w:rsidP="001C24DD">
      <w:pPr>
        <w:pStyle w:val="Corpsdetexte"/>
        <w:shd w:val="clear" w:color="auto" w:fill="DEEAF6" w:themeFill="accent1" w:themeFillTint="33"/>
        <w:spacing w:line="276" w:lineRule="auto"/>
        <w:rPr>
          <w:rFonts w:asciiTheme="minorHAnsi" w:hAnsiTheme="minorHAnsi" w:cs="Arial"/>
          <w:bCs/>
          <w:szCs w:val="26"/>
          <w:lang w:val="fr-CH"/>
        </w:rPr>
      </w:pPr>
      <w:r w:rsidRPr="00CB1C9C">
        <w:rPr>
          <w:rFonts w:asciiTheme="minorHAnsi" w:hAnsiTheme="minorHAnsi" w:cs="Arial"/>
          <w:bCs/>
          <w:szCs w:val="26"/>
          <w:lang w:val="fr-CH"/>
        </w:rPr>
        <w:t>L</w:t>
      </w:r>
      <w:r w:rsidR="00990911">
        <w:rPr>
          <w:rFonts w:asciiTheme="minorHAnsi" w:hAnsiTheme="minorHAnsi" w:cs="Arial"/>
          <w:bCs/>
          <w:szCs w:val="26"/>
          <w:lang w:val="fr-CH"/>
        </w:rPr>
        <w:t>e thème</w:t>
      </w:r>
      <w:r>
        <w:rPr>
          <w:rFonts w:asciiTheme="minorHAnsi" w:hAnsiTheme="minorHAnsi" w:cs="Arial"/>
          <w:bCs/>
          <w:szCs w:val="26"/>
          <w:lang w:val="fr-CH"/>
        </w:rPr>
        <w:t xml:space="preserve"> T204 « Réseau cyclable » </w:t>
      </w:r>
      <w:r w:rsidR="000D2620">
        <w:rPr>
          <w:rFonts w:asciiTheme="minorHAnsi" w:hAnsiTheme="minorHAnsi" w:cs="Arial"/>
          <w:bCs/>
          <w:szCs w:val="26"/>
          <w:lang w:val="fr-CH"/>
        </w:rPr>
        <w:t xml:space="preserve">du PDCant fribourgeois </w:t>
      </w:r>
      <w:r w:rsidR="006D056F">
        <w:rPr>
          <w:rFonts w:asciiTheme="minorHAnsi" w:hAnsiTheme="minorHAnsi" w:cs="Arial"/>
          <w:bCs/>
          <w:szCs w:val="26"/>
          <w:lang w:val="fr-CH"/>
        </w:rPr>
        <w:t xml:space="preserve">fixe les objectifs et principes dans ce domaine. </w:t>
      </w:r>
      <w:r w:rsidR="00D2769D">
        <w:rPr>
          <w:rFonts w:asciiTheme="minorHAnsi" w:hAnsiTheme="minorHAnsi" w:cs="Arial"/>
          <w:bCs/>
          <w:szCs w:val="26"/>
          <w:lang w:val="fr-CH"/>
        </w:rPr>
        <w:t>Ces objectifs et principes permettent d’augmenter le nombre de déplacement</w:t>
      </w:r>
      <w:r w:rsidR="002D0848">
        <w:rPr>
          <w:rFonts w:asciiTheme="minorHAnsi" w:hAnsiTheme="minorHAnsi" w:cs="Arial"/>
          <w:bCs/>
          <w:szCs w:val="26"/>
          <w:lang w:val="fr-CH"/>
        </w:rPr>
        <w:t>s</w:t>
      </w:r>
      <w:r w:rsidR="00D2769D">
        <w:rPr>
          <w:rFonts w:asciiTheme="minorHAnsi" w:hAnsiTheme="minorHAnsi" w:cs="Arial"/>
          <w:bCs/>
          <w:szCs w:val="26"/>
          <w:lang w:val="fr-CH"/>
        </w:rPr>
        <w:t xml:space="preserve"> à vélo et de considérer le vélo comme l’</w:t>
      </w:r>
      <w:r w:rsidR="003B20A6">
        <w:rPr>
          <w:rFonts w:asciiTheme="minorHAnsi" w:hAnsiTheme="minorHAnsi" w:cs="Arial"/>
          <w:bCs/>
          <w:szCs w:val="26"/>
          <w:lang w:val="fr-CH"/>
        </w:rPr>
        <w:t xml:space="preserve">égal des autres modes, avec la mise en place </w:t>
      </w:r>
      <w:r w:rsidR="008D52B8">
        <w:rPr>
          <w:rFonts w:asciiTheme="minorHAnsi" w:hAnsiTheme="minorHAnsi" w:cs="Arial"/>
          <w:bCs/>
          <w:szCs w:val="26"/>
          <w:lang w:val="fr-CH"/>
        </w:rPr>
        <w:t xml:space="preserve">d’un environnement vélo sûr et attrayant. </w:t>
      </w:r>
    </w:p>
    <w:p w14:paraId="4B97424D" w14:textId="6A00512A" w:rsidR="00602AEB" w:rsidRDefault="002B4765" w:rsidP="001C24DD">
      <w:pPr>
        <w:pStyle w:val="Corpsdetexte"/>
        <w:shd w:val="clear" w:color="auto" w:fill="DEEAF6" w:themeFill="accent1" w:themeFillTint="33"/>
        <w:spacing w:line="276" w:lineRule="auto"/>
        <w:rPr>
          <w:rFonts w:asciiTheme="minorHAnsi" w:hAnsiTheme="minorHAnsi" w:cs="Arial"/>
          <w:bCs/>
          <w:szCs w:val="26"/>
          <w:lang w:val="fr-CH"/>
        </w:rPr>
      </w:pPr>
      <w:r>
        <w:rPr>
          <w:rFonts w:asciiTheme="minorHAnsi" w:hAnsiTheme="minorHAnsi" w:cs="Arial"/>
          <w:bCs/>
          <w:szCs w:val="26"/>
          <w:lang w:val="fr-CH"/>
        </w:rPr>
        <w:t xml:space="preserve">Le plan sectoriel vélo du Canton </w:t>
      </w:r>
      <w:r w:rsidR="00EE7B5A">
        <w:rPr>
          <w:rFonts w:asciiTheme="minorHAnsi" w:hAnsiTheme="minorHAnsi" w:cs="Arial"/>
          <w:bCs/>
          <w:szCs w:val="26"/>
          <w:lang w:val="fr-CH"/>
        </w:rPr>
        <w:t xml:space="preserve">donne le réseau cantonal cycliste utilitaire et de </w:t>
      </w:r>
      <w:r w:rsidR="00281B04">
        <w:rPr>
          <w:rFonts w:asciiTheme="minorHAnsi" w:hAnsiTheme="minorHAnsi" w:cs="Arial"/>
          <w:bCs/>
          <w:szCs w:val="26"/>
          <w:lang w:val="fr-CH"/>
        </w:rPr>
        <w:t>cyclotourisme de la région.</w:t>
      </w:r>
      <w:r w:rsidR="007A3681">
        <w:rPr>
          <w:rFonts w:asciiTheme="minorHAnsi" w:hAnsiTheme="minorHAnsi" w:cs="Arial"/>
          <w:bCs/>
          <w:szCs w:val="26"/>
          <w:lang w:val="fr-CH"/>
        </w:rPr>
        <w:t xml:space="preserve"> </w:t>
      </w:r>
    </w:p>
    <w:p w14:paraId="1A7D4BB9" w14:textId="59AB3914" w:rsidR="001C24DD" w:rsidRDefault="00281B04" w:rsidP="001C24DD">
      <w:pPr>
        <w:pStyle w:val="Corpsdetexte"/>
        <w:shd w:val="clear" w:color="auto" w:fill="DEEAF6" w:themeFill="accent1" w:themeFillTint="33"/>
        <w:spacing w:line="276" w:lineRule="auto"/>
        <w:rPr>
          <w:rFonts w:asciiTheme="minorHAnsi" w:hAnsiTheme="minorHAnsi" w:cs="Arial"/>
          <w:bCs/>
          <w:szCs w:val="26"/>
          <w:lang w:val="fr-CH"/>
        </w:rPr>
      </w:pPr>
      <w:r>
        <w:rPr>
          <w:rFonts w:asciiTheme="minorHAnsi" w:hAnsiTheme="minorHAnsi" w:cs="Arial"/>
          <w:bCs/>
          <w:szCs w:val="26"/>
          <w:lang w:val="fr-CH"/>
        </w:rPr>
        <w:t xml:space="preserve">Les Régions </w:t>
      </w:r>
      <w:r w:rsidR="002462FD">
        <w:rPr>
          <w:rFonts w:asciiTheme="minorHAnsi" w:hAnsiTheme="minorHAnsi" w:cs="Arial"/>
          <w:bCs/>
          <w:szCs w:val="26"/>
          <w:lang w:val="fr-CH"/>
        </w:rPr>
        <w:t xml:space="preserve">doivent planifier le réseau cyclable régional </w:t>
      </w:r>
      <w:r w:rsidR="007A3681">
        <w:rPr>
          <w:rFonts w:asciiTheme="minorHAnsi" w:hAnsiTheme="minorHAnsi" w:cs="Arial"/>
          <w:bCs/>
          <w:szCs w:val="26"/>
          <w:lang w:val="fr-CH"/>
        </w:rPr>
        <w:t xml:space="preserve">sur la base du réseau </w:t>
      </w:r>
      <w:r w:rsidR="00E62525">
        <w:rPr>
          <w:rFonts w:asciiTheme="minorHAnsi" w:hAnsiTheme="minorHAnsi" w:cs="Arial"/>
          <w:bCs/>
          <w:szCs w:val="26"/>
          <w:lang w:val="fr-CH"/>
        </w:rPr>
        <w:t xml:space="preserve">cantonal. </w:t>
      </w:r>
      <w:r w:rsidR="00B95F66">
        <w:rPr>
          <w:rFonts w:asciiTheme="minorHAnsi" w:hAnsiTheme="minorHAnsi" w:cs="Arial"/>
          <w:bCs/>
          <w:szCs w:val="26"/>
          <w:lang w:val="fr-CH"/>
        </w:rPr>
        <w:t>Le réseau régional doit veiller à desservir convenablement les zones d’activité</w:t>
      </w:r>
      <w:r w:rsidR="00360489">
        <w:rPr>
          <w:rFonts w:asciiTheme="minorHAnsi" w:hAnsiTheme="minorHAnsi" w:cs="Arial"/>
          <w:bCs/>
          <w:szCs w:val="26"/>
          <w:lang w:val="fr-CH"/>
        </w:rPr>
        <w:t>s</w:t>
      </w:r>
      <w:r w:rsidR="00B95F66">
        <w:rPr>
          <w:rFonts w:asciiTheme="minorHAnsi" w:hAnsiTheme="minorHAnsi" w:cs="Arial"/>
          <w:bCs/>
          <w:szCs w:val="26"/>
          <w:lang w:val="fr-CH"/>
        </w:rPr>
        <w:t xml:space="preserve"> d’importance </w:t>
      </w:r>
      <w:r w:rsidR="00360489">
        <w:rPr>
          <w:rFonts w:asciiTheme="minorHAnsi" w:hAnsiTheme="minorHAnsi" w:cs="Arial"/>
          <w:bCs/>
          <w:szCs w:val="26"/>
          <w:lang w:val="fr-CH"/>
        </w:rPr>
        <w:t xml:space="preserve">cantonale et régionale, </w:t>
      </w:r>
      <w:r w:rsidR="00B95F66">
        <w:rPr>
          <w:rFonts w:asciiTheme="minorHAnsi" w:hAnsiTheme="minorHAnsi" w:cs="Arial"/>
          <w:bCs/>
          <w:szCs w:val="26"/>
          <w:lang w:val="fr-CH"/>
        </w:rPr>
        <w:t xml:space="preserve">et les sites scolaires. </w:t>
      </w:r>
      <w:r w:rsidR="005B6621">
        <w:rPr>
          <w:rFonts w:asciiTheme="minorHAnsi" w:hAnsiTheme="minorHAnsi" w:cs="Arial"/>
          <w:bCs/>
          <w:szCs w:val="26"/>
          <w:lang w:val="fr-CH"/>
        </w:rPr>
        <w:t>Le stationnement des vélos doit également être abordé, notamment dans les parkings d’échange</w:t>
      </w:r>
      <w:r w:rsidR="00E20B35">
        <w:rPr>
          <w:rFonts w:asciiTheme="minorHAnsi" w:hAnsiTheme="minorHAnsi" w:cs="Arial"/>
          <w:bCs/>
          <w:szCs w:val="26"/>
          <w:lang w:val="fr-CH"/>
        </w:rPr>
        <w:t>, les zones d’activités et les sites scolaires.</w:t>
      </w:r>
      <w:r w:rsidR="00474759">
        <w:rPr>
          <w:rFonts w:asciiTheme="minorHAnsi" w:hAnsiTheme="minorHAnsi" w:cs="Arial"/>
          <w:bCs/>
          <w:szCs w:val="26"/>
          <w:lang w:val="fr-CH"/>
        </w:rPr>
        <w:t xml:space="preserve"> </w:t>
      </w:r>
    </w:p>
    <w:p w14:paraId="4DB7C5B4" w14:textId="23088FB1" w:rsidR="00517062" w:rsidRPr="001C24DD" w:rsidRDefault="00332F1C" w:rsidP="00332F1C">
      <w:pPr>
        <w:pStyle w:val="Corpsdetexte"/>
        <w:spacing w:line="276" w:lineRule="auto"/>
        <w:rPr>
          <w:rFonts w:asciiTheme="minorHAnsi" w:hAnsiTheme="minorHAnsi" w:cs="Arial"/>
          <w:b/>
          <w:bCs/>
          <w:color w:val="808080" w:themeColor="background1" w:themeShade="80"/>
          <w:szCs w:val="26"/>
          <w:lang w:val="fr-CH"/>
        </w:rPr>
      </w:pPr>
      <w:r>
        <w:rPr>
          <w:rFonts w:asciiTheme="minorHAnsi" w:hAnsiTheme="minorHAnsi" w:cs="Arial"/>
          <w:bCs/>
          <w:szCs w:val="26"/>
          <w:lang w:val="fr-CH"/>
        </w:rPr>
        <w:br w:type="column"/>
      </w:r>
      <w:r w:rsidR="00517062" w:rsidRPr="001C24DD">
        <w:rPr>
          <w:rFonts w:asciiTheme="minorHAnsi" w:hAnsiTheme="minorHAnsi" w:cs="Arial"/>
          <w:b/>
          <w:bCs/>
          <w:color w:val="808080" w:themeColor="background1" w:themeShade="80"/>
          <w:szCs w:val="26"/>
          <w:lang w:val="fr-CH"/>
        </w:rPr>
        <w:t>Vaud</w:t>
      </w:r>
    </w:p>
    <w:p w14:paraId="21376D94" w14:textId="7D289E65" w:rsidR="00E733A3" w:rsidRPr="001C24DD" w:rsidRDefault="00517062" w:rsidP="00332F1C">
      <w:pPr>
        <w:autoSpaceDE w:val="0"/>
        <w:autoSpaceDN w:val="0"/>
        <w:adjustRightInd w:val="0"/>
        <w:rPr>
          <w:color w:val="808080" w:themeColor="background1" w:themeShade="80"/>
        </w:rPr>
      </w:pPr>
      <w:r w:rsidRPr="001C24DD">
        <w:rPr>
          <w:rFonts w:ascii="Calibri" w:eastAsiaTheme="minorHAnsi" w:hAnsi="Calibri" w:cs="Calibri"/>
          <w:color w:val="808080" w:themeColor="background1" w:themeShade="80"/>
          <w:lang w:eastAsia="en-US"/>
        </w:rPr>
        <w:t>La mesure A2</w:t>
      </w:r>
      <w:r w:rsidR="009F2B97" w:rsidRPr="001C24DD">
        <w:rPr>
          <w:rFonts w:ascii="Calibri" w:eastAsiaTheme="minorHAnsi" w:hAnsi="Calibri" w:cs="Calibri"/>
          <w:color w:val="808080" w:themeColor="background1" w:themeShade="80"/>
          <w:lang w:eastAsia="en-US"/>
        </w:rPr>
        <w:t>3 « Mobilité douce » du PDCn vaudois fixe les objectif</w:t>
      </w:r>
      <w:r w:rsidR="004916BA" w:rsidRPr="001C24DD">
        <w:rPr>
          <w:rFonts w:ascii="Calibri" w:eastAsiaTheme="minorHAnsi" w:hAnsi="Calibri" w:cs="Calibri"/>
          <w:color w:val="808080" w:themeColor="background1" w:themeShade="80"/>
          <w:lang w:eastAsia="en-US"/>
        </w:rPr>
        <w:t xml:space="preserve">s et principes dans ce domaine. </w:t>
      </w:r>
      <w:r w:rsidR="00AE13E4" w:rsidRPr="001C24DD">
        <w:rPr>
          <w:rFonts w:ascii="Calibri" w:eastAsiaTheme="minorHAnsi" w:hAnsi="Calibri" w:cs="Calibri"/>
          <w:color w:val="808080" w:themeColor="background1" w:themeShade="80"/>
          <w:lang w:eastAsia="en-US"/>
        </w:rPr>
        <w:t>L’objectif principal est de tripler les distances moyennes parcourues quotidiennement à vélo et de doubler celles parcourues à pie</w:t>
      </w:r>
      <w:r w:rsidR="00420318" w:rsidRPr="001C24DD">
        <w:rPr>
          <w:rFonts w:ascii="Calibri" w:eastAsiaTheme="minorHAnsi" w:hAnsi="Calibri" w:cs="Calibri"/>
          <w:color w:val="808080" w:themeColor="background1" w:themeShade="80"/>
          <w:lang w:eastAsia="en-US"/>
        </w:rPr>
        <w:t xml:space="preserve">d à l’horizon 2020. </w:t>
      </w:r>
    </w:p>
    <w:p w14:paraId="14DAA6FA" w14:textId="7747A95F" w:rsidR="00FD01F9" w:rsidRPr="001C24DD" w:rsidRDefault="00F077F3" w:rsidP="00332F1C">
      <w:pPr>
        <w:autoSpaceDE w:val="0"/>
        <w:autoSpaceDN w:val="0"/>
        <w:adjustRightInd w:val="0"/>
        <w:rPr>
          <w:color w:val="808080" w:themeColor="background1" w:themeShade="80"/>
        </w:rPr>
      </w:pPr>
      <w:r w:rsidRPr="001C24DD">
        <w:rPr>
          <w:color w:val="808080" w:themeColor="background1" w:themeShade="80"/>
        </w:rPr>
        <w:t>Le développement de la mobilité vise à améliorer l’acces</w:t>
      </w:r>
      <w:r w:rsidR="00163DCF" w:rsidRPr="001C24DD">
        <w:rPr>
          <w:color w:val="808080" w:themeColor="background1" w:themeShade="80"/>
        </w:rPr>
        <w:t xml:space="preserve">sibilité des centres régionaux en faisant converger les réseaux cyclables </w:t>
      </w:r>
      <w:r w:rsidR="00257A57" w:rsidRPr="001C24DD">
        <w:rPr>
          <w:color w:val="808080" w:themeColor="background1" w:themeShade="80"/>
        </w:rPr>
        <w:t xml:space="preserve">vers les gares. </w:t>
      </w:r>
    </w:p>
    <w:p w14:paraId="2F210248" w14:textId="15FA421E" w:rsidR="000163FF" w:rsidRPr="001C24DD" w:rsidRDefault="00FD01F9" w:rsidP="00332F1C">
      <w:pPr>
        <w:autoSpaceDE w:val="0"/>
        <w:autoSpaceDN w:val="0"/>
        <w:adjustRightInd w:val="0"/>
        <w:rPr>
          <w:color w:val="808080" w:themeColor="background1" w:themeShade="80"/>
        </w:rPr>
      </w:pPr>
      <w:r w:rsidRPr="001C24DD">
        <w:rPr>
          <w:color w:val="808080" w:themeColor="background1" w:themeShade="80"/>
        </w:rPr>
        <w:t>Le Canton élabore en ce momen</w:t>
      </w:r>
      <w:r w:rsidR="009B30FC" w:rsidRPr="001C24DD">
        <w:rPr>
          <w:color w:val="808080" w:themeColor="background1" w:themeShade="80"/>
        </w:rPr>
        <w:t xml:space="preserve">t son réseau cyclable cantonal, qui servira d’appui au réseau régional. </w:t>
      </w:r>
    </w:p>
    <w:p w14:paraId="48357DE9" w14:textId="22C3B503" w:rsidR="00102C56" w:rsidRPr="001C24DD" w:rsidRDefault="000163FF" w:rsidP="001C24DD">
      <w:pPr>
        <w:autoSpaceDE w:val="0"/>
        <w:autoSpaceDN w:val="0"/>
        <w:adjustRightInd w:val="0"/>
        <w:rPr>
          <w:color w:val="808080" w:themeColor="background1" w:themeShade="80"/>
        </w:rPr>
      </w:pPr>
      <w:r w:rsidRPr="001C24DD">
        <w:rPr>
          <w:color w:val="808080" w:themeColor="background1" w:themeShade="80"/>
        </w:rPr>
        <w:t xml:space="preserve">Les Régions sont chargées </w:t>
      </w:r>
      <w:r w:rsidR="00674EBD" w:rsidRPr="001C24DD">
        <w:rPr>
          <w:color w:val="808080" w:themeColor="background1" w:themeShade="80"/>
        </w:rPr>
        <w:t xml:space="preserve">d’élaborer une stratégie qui favorise la mobilité douce. </w:t>
      </w:r>
    </w:p>
    <w:p w14:paraId="263B2520" w14:textId="4B38682D" w:rsidR="007932A2" w:rsidRDefault="007932A2" w:rsidP="00332F1C"/>
    <w:p w14:paraId="4E016368" w14:textId="13B2ED9F" w:rsidR="007932A2" w:rsidRDefault="007932A2" w:rsidP="00332F1C"/>
    <w:p w14:paraId="5252B345" w14:textId="77777777" w:rsidR="007932A2" w:rsidRDefault="007932A2" w:rsidP="00332F1C">
      <w:pPr>
        <w:sectPr w:rsidR="007932A2" w:rsidSect="00905D4D">
          <w:type w:val="continuous"/>
          <w:pgSz w:w="11906" w:h="16838" w:code="9"/>
          <w:pgMar w:top="1418" w:right="1418" w:bottom="1418" w:left="1418" w:header="709" w:footer="709" w:gutter="0"/>
          <w:cols w:num="2" w:space="708"/>
          <w:titlePg/>
          <w:docGrid w:linePitch="360"/>
        </w:sectPr>
      </w:pPr>
    </w:p>
    <w:p w14:paraId="108619E7" w14:textId="6ED384C3" w:rsidR="00C1666E" w:rsidRPr="00B302B4" w:rsidRDefault="00C1666E" w:rsidP="00C1666E">
      <w:pPr>
        <w:pStyle w:val="Titre3"/>
        <w:rPr>
          <w:lang w:val="fr-CH"/>
        </w:rPr>
      </w:pPr>
      <w:r>
        <w:rPr>
          <w:lang w:val="fr-CH"/>
        </w:rPr>
        <w:t>ENJEUX</w:t>
      </w:r>
    </w:p>
    <w:p w14:paraId="039C5DDB" w14:textId="4903EFA8" w:rsidR="0029796F" w:rsidRDefault="00C574E6" w:rsidP="0029796F">
      <w:r>
        <w:t>Le sujet de la mobilité douce a été abordé dans le cadre des ateliers participatifs. La consultation auprès des acteurs du territoire a fait ressortir</w:t>
      </w:r>
      <w:r w:rsidR="0029796F">
        <w:t xml:space="preserve"> que</w:t>
      </w:r>
      <w:r>
        <w:t xml:space="preserve"> le développement de la mobilité douce </w:t>
      </w:r>
      <w:r w:rsidR="0029796F">
        <w:t xml:space="preserve">est important. </w:t>
      </w:r>
      <w:r w:rsidR="00DE0040">
        <w:t>Quatre</w:t>
      </w:r>
      <w:r w:rsidR="0029796F">
        <w:t xml:space="preserve"> leviers</w:t>
      </w:r>
      <w:r>
        <w:t xml:space="preserve"> ont été identifiés comme prioritaires</w:t>
      </w:r>
      <w:r w:rsidR="0029796F">
        <w:t> :</w:t>
      </w:r>
      <w:r w:rsidR="00BF3AE8">
        <w:t xml:space="preserve"> </w:t>
      </w:r>
    </w:p>
    <w:p w14:paraId="20C9511C" w14:textId="319D739B" w:rsidR="00C574E6" w:rsidRDefault="00C574E6" w:rsidP="00EB2132">
      <w:pPr>
        <w:pStyle w:val="Paragraphedeliste"/>
        <w:numPr>
          <w:ilvl w:val="0"/>
          <w:numId w:val="32"/>
        </w:numPr>
      </w:pPr>
      <w:r>
        <w:lastRenderedPageBreak/>
        <w:t>Assurer des itinéraires de mobilité douce continus</w:t>
      </w:r>
      <w:r w:rsidR="001B350E">
        <w:t>, structurant</w:t>
      </w:r>
      <w:r w:rsidR="00BE3A4B">
        <w:t>s</w:t>
      </w:r>
      <w:r w:rsidR="001B350E">
        <w:t xml:space="preserve"> et maillé</w:t>
      </w:r>
      <w:r w:rsidR="00BE3A4B">
        <w:t>s</w:t>
      </w:r>
      <w:r w:rsidR="00052D26">
        <w:t xml:space="preserve"> de manière adéquate</w:t>
      </w:r>
      <w:r>
        <w:t> ;</w:t>
      </w:r>
    </w:p>
    <w:p w14:paraId="66395BA3" w14:textId="2D202D01" w:rsidR="0029796F" w:rsidRDefault="0029796F" w:rsidP="00EB2132">
      <w:pPr>
        <w:pStyle w:val="Paragraphedeliste"/>
        <w:numPr>
          <w:ilvl w:val="0"/>
          <w:numId w:val="32"/>
        </w:numPr>
      </w:pPr>
      <w:r>
        <w:t xml:space="preserve">Favoriser les </w:t>
      </w:r>
      <w:r w:rsidR="0047414D">
        <w:t>déplacements de courte distance</w:t>
      </w:r>
      <w:r w:rsidR="001B350E">
        <w:t xml:space="preserve"> par un réseau maillé fin</w:t>
      </w:r>
      <w:r>
        <w:t> ;</w:t>
      </w:r>
    </w:p>
    <w:p w14:paraId="466B4545" w14:textId="2A4CFFF0" w:rsidR="00C20F3F" w:rsidRDefault="00C20F3F" w:rsidP="00EB2132">
      <w:pPr>
        <w:pStyle w:val="Paragraphedeliste"/>
        <w:numPr>
          <w:ilvl w:val="0"/>
          <w:numId w:val="32"/>
        </w:numPr>
      </w:pPr>
      <w:r>
        <w:t xml:space="preserve">Assurer la continuité intercantonale ; </w:t>
      </w:r>
    </w:p>
    <w:p w14:paraId="313E1FE4" w14:textId="5CDEDF54" w:rsidR="008B7F9B" w:rsidRDefault="0029796F" w:rsidP="00EB2132">
      <w:pPr>
        <w:pStyle w:val="Paragraphedeliste"/>
        <w:numPr>
          <w:ilvl w:val="0"/>
          <w:numId w:val="32"/>
        </w:numPr>
      </w:pPr>
      <w:r>
        <w:t>Assurer le financement des infrastructures.</w:t>
      </w:r>
    </w:p>
    <w:p w14:paraId="763BEF03" w14:textId="47F7E0F5" w:rsidR="00776F78" w:rsidDel="00353611" w:rsidRDefault="00776F78" w:rsidP="00FB3924">
      <w:pPr>
        <w:ind w:left="360"/>
        <w:rPr>
          <w:del w:id="1356" w:author="NUOFFER Edouard" w:date="2025-03-05T15:55:00Z" w16du:dateUtc="2025-03-05T14:55:00Z"/>
        </w:rPr>
      </w:pPr>
    </w:p>
    <w:p w14:paraId="1075212D" w14:textId="10F965E5" w:rsidR="00C1666E" w:rsidRPr="008E162C" w:rsidRDefault="00C1666E" w:rsidP="00C1666E">
      <w:pPr>
        <w:pStyle w:val="Titre3"/>
        <w:rPr>
          <w:lang w:val="fr-CH"/>
        </w:rPr>
      </w:pPr>
      <w:r>
        <w:rPr>
          <w:lang w:val="fr-CH"/>
        </w:rPr>
        <w:t xml:space="preserve">OBJECTIFS </w:t>
      </w:r>
      <w:r w:rsidR="00F844D3" w:rsidRPr="00BF3AE8">
        <w:rPr>
          <w:lang w:val="fr-CH"/>
        </w:rPr>
        <w:t>ET PRINCIPES</w:t>
      </w:r>
    </w:p>
    <w:p w14:paraId="681C39BD" w14:textId="4C798128" w:rsidR="00AA3C07" w:rsidRPr="00F11C18" w:rsidRDefault="00AA3C07" w:rsidP="00332F1C">
      <w:pPr>
        <w:spacing w:before="240"/>
        <w:rPr>
          <w:b/>
        </w:rPr>
      </w:pPr>
      <w:r w:rsidRPr="00014CCA">
        <w:rPr>
          <w:b/>
        </w:rPr>
        <w:t>Réseau cyclable régional utilitaire</w:t>
      </w:r>
      <w:r w:rsidRPr="00906F17">
        <w:rPr>
          <w:b/>
        </w:rPr>
        <w:t> :</w:t>
      </w:r>
      <w:r w:rsidRPr="00F11C18">
        <w:rPr>
          <w:b/>
        </w:rPr>
        <w:t xml:space="preserve"> </w:t>
      </w:r>
    </w:p>
    <w:p w14:paraId="5AD72383" w14:textId="026D452F" w:rsidR="006D4597" w:rsidRDefault="00C1666E" w:rsidP="00C1666E">
      <w:r>
        <w:t>Afin de répondre aux enjeux re</w:t>
      </w:r>
      <w:r w:rsidR="0047414D">
        <w:t>latifs à la mobilité douce, la R</w:t>
      </w:r>
      <w:r w:rsidR="006D4597">
        <w:t>égion doit développer le</w:t>
      </w:r>
      <w:r>
        <w:t xml:space="preserve"> réseau cyclable </w:t>
      </w:r>
      <w:r w:rsidR="00C574E6">
        <w:t>régiona</w:t>
      </w:r>
      <w:r w:rsidR="006D4597">
        <w:t>l utilitaire</w:t>
      </w:r>
      <w:r>
        <w:t xml:space="preserve"> sur la base des réseaux cyclables cantonaux. Elle doit veiller à ce que les zones d’activités soient accessibles de manière </w:t>
      </w:r>
      <w:r w:rsidR="008E5EEA">
        <w:t>sûre</w:t>
      </w:r>
      <w:r>
        <w:t xml:space="preserve">, fonctionnelle et directe </w:t>
      </w:r>
      <w:r w:rsidR="00127CAA">
        <w:t>à</w:t>
      </w:r>
      <w:r>
        <w:t xml:space="preserve"> vélo</w:t>
      </w:r>
      <w:r w:rsidR="006D4597">
        <w:t xml:space="preserve">. Le développement du réseau doit permettre de rendre le vélo attractif pour les usagers, conformément aux orientations édictées par les </w:t>
      </w:r>
      <w:r w:rsidR="00332F1C">
        <w:t>C</w:t>
      </w:r>
      <w:r w:rsidR="006D4597">
        <w:t xml:space="preserve">antons. </w:t>
      </w:r>
      <w:r w:rsidR="0054720C">
        <w:t>Le réseau cyclable régional utilitaire se veut hiérarchisé, attractif et sécurisé. La hiérarchisation proposée</w:t>
      </w:r>
      <w:ins w:id="1357" w:author="NUOFFER Edouard" w:date="2025-03-05T15:56:00Z" w16du:dateUtc="2025-03-05T14:56:00Z">
        <w:r w:rsidR="004905E0">
          <w:rPr>
            <w:rStyle w:val="Appelnotedebasdep"/>
          </w:rPr>
          <w:footnoteReference w:id="6"/>
        </w:r>
      </w:ins>
      <w:r w:rsidR="0054720C">
        <w:t xml:space="preserve"> par la Région est</w:t>
      </w:r>
      <w:r w:rsidR="008B7F9B">
        <w:t xml:space="preserve"> </w:t>
      </w:r>
      <w:r w:rsidR="0054720C">
        <w:t xml:space="preserve">: </w:t>
      </w:r>
    </w:p>
    <w:p w14:paraId="16E17177" w14:textId="7C65B335" w:rsidR="00E95CF4" w:rsidRDefault="007E2201" w:rsidP="00EB2132">
      <w:pPr>
        <w:pStyle w:val="Paragraphedeliste"/>
        <w:numPr>
          <w:ilvl w:val="0"/>
          <w:numId w:val="32"/>
        </w:numPr>
      </w:pPr>
      <w:r>
        <w:t>L</w:t>
      </w:r>
      <w:r w:rsidR="0003005B">
        <w:t xml:space="preserve">e </w:t>
      </w:r>
      <w:r w:rsidR="0003005B" w:rsidRPr="00751CD6">
        <w:rPr>
          <w:b/>
        </w:rPr>
        <w:t>premier échelon</w:t>
      </w:r>
      <w:r>
        <w:t xml:space="preserve"> est un </w:t>
      </w:r>
      <w:r w:rsidRPr="00751CD6">
        <w:rPr>
          <w:b/>
        </w:rPr>
        <w:t xml:space="preserve">réseau </w:t>
      </w:r>
      <w:r w:rsidR="00327905" w:rsidRPr="00751CD6">
        <w:rPr>
          <w:b/>
        </w:rPr>
        <w:t>s</w:t>
      </w:r>
      <w:r w:rsidR="00482794" w:rsidRPr="00751CD6">
        <w:rPr>
          <w:b/>
        </w:rPr>
        <w:t>tructurant</w:t>
      </w:r>
      <w:r w:rsidR="00482794">
        <w:t xml:space="preserve"> au niveau régional. </w:t>
      </w:r>
      <w:r w:rsidR="00467161">
        <w:t>Il a pour but de relier les principa</w:t>
      </w:r>
      <w:r w:rsidR="00332F1C">
        <w:t>ux</w:t>
      </w:r>
      <w:r w:rsidR="00467161">
        <w:t xml:space="preserve"> cent</w:t>
      </w:r>
      <w:r w:rsidR="00332F1C">
        <w:t>re</w:t>
      </w:r>
      <w:r w:rsidR="004B5A7D">
        <w:t>s régiona</w:t>
      </w:r>
      <w:r w:rsidR="00332F1C">
        <w:t>ux</w:t>
      </w:r>
      <w:r w:rsidR="004B5A7D">
        <w:t xml:space="preserve"> entre </w:t>
      </w:r>
      <w:r w:rsidR="00332F1C">
        <w:t>eux</w:t>
      </w:r>
      <w:r w:rsidR="004B5A7D">
        <w:t xml:space="preserve"> et leur interface multimodale (gare)</w:t>
      </w:r>
      <w:r w:rsidR="00467161">
        <w:t xml:space="preserve">. </w:t>
      </w:r>
      <w:r w:rsidR="005777F2">
        <w:t>Le réseau structurant vise également à relier les zones d’activités d’importance stratégique, cantonale et régionale aux centr</w:t>
      </w:r>
      <w:r w:rsidR="00332F1C">
        <w:t>e</w:t>
      </w:r>
      <w:r w:rsidR="005777F2">
        <w:t xml:space="preserve">s. </w:t>
      </w:r>
      <w:r w:rsidR="00E95CF4">
        <w:t xml:space="preserve">Le réseau structurant régional se compose ainsi : </w:t>
      </w:r>
    </w:p>
    <w:p w14:paraId="574D8BFF" w14:textId="19861F03" w:rsidR="006D4597" w:rsidRDefault="00683E1A" w:rsidP="007B6242">
      <w:pPr>
        <w:pStyle w:val="Paragraphedeliste"/>
        <w:numPr>
          <w:ilvl w:val="1"/>
          <w:numId w:val="12"/>
        </w:numPr>
      </w:pPr>
      <w:r>
        <w:t xml:space="preserve">Une liaison longitudinale Nord-Est – Sud-Ouest </w:t>
      </w:r>
      <w:r w:rsidR="00E06F0D">
        <w:t>qui relie les centralités d’Avenches, Domdidier</w:t>
      </w:r>
      <w:r w:rsidR="00061190">
        <w:t xml:space="preserve"> (Commune de Belmont-Broye)</w:t>
      </w:r>
      <w:r w:rsidR="00E06F0D">
        <w:t>, Payerne, Gra</w:t>
      </w:r>
      <w:r w:rsidR="00E179C2">
        <w:t xml:space="preserve">nges-Marnand, Lucens et Moudon et continue </w:t>
      </w:r>
      <w:r w:rsidR="00AE4D63">
        <w:t xml:space="preserve">en dehors des limites régionales. </w:t>
      </w:r>
    </w:p>
    <w:p w14:paraId="40496356" w14:textId="1906ED32" w:rsidR="00AE4D63" w:rsidRDefault="003E3140" w:rsidP="007B6242">
      <w:pPr>
        <w:pStyle w:val="Paragraphedeliste"/>
        <w:numPr>
          <w:ilvl w:val="1"/>
          <w:numId w:val="12"/>
        </w:numPr>
      </w:pPr>
      <w:r>
        <w:t xml:space="preserve">Une liaison transversale Est – Ouest </w:t>
      </w:r>
      <w:r w:rsidR="00F27971">
        <w:t xml:space="preserve">qui relie les centralités de Payerne, Cugy et Estavayer et continue </w:t>
      </w:r>
      <w:r w:rsidR="00523E94">
        <w:t xml:space="preserve">en dehors des limites régionales. </w:t>
      </w:r>
    </w:p>
    <w:p w14:paraId="39C656C7" w14:textId="428DE7D1" w:rsidR="00CA2D78" w:rsidRDefault="00CA2D78" w:rsidP="007B6242">
      <w:pPr>
        <w:pStyle w:val="Paragraphedeliste"/>
        <w:numPr>
          <w:ilvl w:val="1"/>
          <w:numId w:val="12"/>
        </w:numPr>
      </w:pPr>
      <w:r>
        <w:t xml:space="preserve">Une liaison directe Payerne – Estavayer </w:t>
      </w:r>
      <w:r w:rsidR="00B936AA">
        <w:t>a</w:t>
      </w:r>
      <w:r w:rsidR="00792FBB">
        <w:t>fin de relier les deux instances du</w:t>
      </w:r>
      <w:r w:rsidR="00B936AA">
        <w:t xml:space="preserve"> pôle de développement </w:t>
      </w:r>
      <w:r w:rsidR="00792FBB">
        <w:t xml:space="preserve">intercantonal. </w:t>
      </w:r>
    </w:p>
    <w:p w14:paraId="22AE057B" w14:textId="5746A9B2" w:rsidR="00523E94" w:rsidRDefault="00523E94" w:rsidP="007B6242">
      <w:pPr>
        <w:pStyle w:val="Paragraphedeliste"/>
        <w:numPr>
          <w:ilvl w:val="1"/>
          <w:numId w:val="12"/>
        </w:numPr>
      </w:pPr>
      <w:r>
        <w:t>Une liaison Domdidier</w:t>
      </w:r>
      <w:r w:rsidR="00061190">
        <w:t xml:space="preserve"> (Commune de Belmont-Broye)</w:t>
      </w:r>
      <w:r>
        <w:t xml:space="preserve"> – St-Aubin </w:t>
      </w:r>
      <w:r w:rsidR="00E83370">
        <w:t>d</w:t>
      </w:r>
      <w:r w:rsidR="00483C5E">
        <w:t>estinée à assurer l’accessibilité vélo</w:t>
      </w:r>
      <w:r w:rsidR="00E83370">
        <w:t xml:space="preserve"> </w:t>
      </w:r>
      <w:r w:rsidR="009F195C">
        <w:t>de la zone d’activité</w:t>
      </w:r>
      <w:r w:rsidR="00332F1C">
        <w:t>s</w:t>
      </w:r>
      <w:r w:rsidR="009F195C">
        <w:t xml:space="preserve"> </w:t>
      </w:r>
      <w:r w:rsidR="00E70E68">
        <w:t xml:space="preserve">du PAC AgriCo. </w:t>
      </w:r>
    </w:p>
    <w:p w14:paraId="021965E8" w14:textId="1D59B0F1" w:rsidR="00E70E68" w:rsidRDefault="00483C5E" w:rsidP="007B6242">
      <w:pPr>
        <w:pStyle w:val="Paragraphedeliste"/>
        <w:numPr>
          <w:ilvl w:val="1"/>
          <w:numId w:val="12"/>
        </w:numPr>
      </w:pPr>
      <w:r>
        <w:t xml:space="preserve">Une liaison Payerne – Aéropôle afin d’assurer l’accessibilité vélo de ce secteur stratégique. </w:t>
      </w:r>
    </w:p>
    <w:p w14:paraId="3A533E13" w14:textId="6E570C96" w:rsidR="001D7DFD" w:rsidRDefault="00D36623" w:rsidP="007B6242">
      <w:pPr>
        <w:pStyle w:val="Paragraphedeliste"/>
        <w:numPr>
          <w:ilvl w:val="1"/>
          <w:numId w:val="12"/>
        </w:numPr>
      </w:pPr>
      <w:r>
        <w:t>Une liaison Payerne –</w:t>
      </w:r>
      <w:r w:rsidR="00612796">
        <w:t xml:space="preserve"> Zone d’activités Tuilerie </w:t>
      </w:r>
      <w:r w:rsidR="002173FB">
        <w:t xml:space="preserve">afin d’assurer l’accessibilité vélo de ce secteur. </w:t>
      </w:r>
    </w:p>
    <w:p w14:paraId="0622E02B" w14:textId="14BA0C24" w:rsidR="00F707D0" w:rsidRDefault="00EB1C8D" w:rsidP="007B6242">
      <w:pPr>
        <w:pStyle w:val="Paragraphedeliste"/>
        <w:numPr>
          <w:ilvl w:val="1"/>
          <w:numId w:val="12"/>
        </w:numPr>
      </w:pPr>
      <w:r>
        <w:t>Une liaison Lucens – Romont qui relie le réseau structurant</w:t>
      </w:r>
      <w:r w:rsidR="00A9785C">
        <w:t xml:space="preserve"> longitudinale </w:t>
      </w:r>
      <w:r>
        <w:t>à une gare ferroviaire sur la ligne Lausanne – Berne.</w:t>
      </w:r>
    </w:p>
    <w:p w14:paraId="4277DA24" w14:textId="15486E94" w:rsidR="001D7DFD" w:rsidRDefault="001D7DFD" w:rsidP="001D7DFD">
      <w:pPr>
        <w:pStyle w:val="Paragraphedeliste"/>
      </w:pPr>
    </w:p>
    <w:p w14:paraId="0ACCE677" w14:textId="400F23B6" w:rsidR="00127CAA" w:rsidRDefault="002D52B5" w:rsidP="00EB2132">
      <w:pPr>
        <w:pStyle w:val="Paragraphedeliste"/>
        <w:numPr>
          <w:ilvl w:val="0"/>
          <w:numId w:val="33"/>
        </w:numPr>
      </w:pPr>
      <w:r>
        <w:t xml:space="preserve">Le </w:t>
      </w:r>
      <w:r w:rsidRPr="00751CD6">
        <w:rPr>
          <w:b/>
        </w:rPr>
        <w:t>deuxième échelon</w:t>
      </w:r>
      <w:r>
        <w:t xml:space="preserve"> </w:t>
      </w:r>
      <w:r w:rsidR="00C22F38">
        <w:t xml:space="preserve">est un </w:t>
      </w:r>
      <w:r w:rsidR="00C22F38" w:rsidRPr="00751CD6">
        <w:rPr>
          <w:b/>
        </w:rPr>
        <w:t>réseau de rabattement</w:t>
      </w:r>
      <w:r w:rsidR="00C22F38">
        <w:t xml:space="preserve"> qui relie </w:t>
      </w:r>
      <w:r w:rsidR="00332F1C">
        <w:t>le</w:t>
      </w:r>
      <w:r w:rsidR="00477B4D">
        <w:t>s localités</w:t>
      </w:r>
      <w:r w:rsidR="00A610CF">
        <w:t xml:space="preserve"> secondaires</w:t>
      </w:r>
      <w:r w:rsidR="00050E22">
        <w:t xml:space="preserve"> </w:t>
      </w:r>
      <w:r w:rsidR="00332F1C">
        <w:t>aux centre</w:t>
      </w:r>
      <w:r w:rsidR="001D069C">
        <w:t>s régiona</w:t>
      </w:r>
      <w:r w:rsidR="00332F1C">
        <w:t>ux</w:t>
      </w:r>
      <w:r w:rsidR="001D069C">
        <w:t xml:space="preserve"> </w:t>
      </w:r>
      <w:r w:rsidR="00FF6DA4">
        <w:t>et aux interfaces multimodales</w:t>
      </w:r>
      <w:r w:rsidR="00CC3150">
        <w:t>, par des itinéraires alternatifs au réseau structurant</w:t>
      </w:r>
      <w:r w:rsidR="00FF6DA4">
        <w:t xml:space="preserve">. Il permet la liaison </w:t>
      </w:r>
      <w:r w:rsidR="00B96789">
        <w:t xml:space="preserve">des fenêtres sur le </w:t>
      </w:r>
      <w:r w:rsidR="00B96789" w:rsidRPr="00CE1EE8">
        <w:t>lac</w:t>
      </w:r>
      <w:r w:rsidR="00332F1C" w:rsidRPr="00CE1EE8">
        <w:t xml:space="preserve"> (voir chapitre </w:t>
      </w:r>
      <w:r w:rsidR="006B6AFB" w:rsidRPr="00CE1EE8">
        <w:t>5</w:t>
      </w:r>
      <w:r w:rsidR="00332F1C" w:rsidRPr="00CE1EE8">
        <w:t xml:space="preserve"> rives des lacs)</w:t>
      </w:r>
      <w:r w:rsidR="00B96789">
        <w:t xml:space="preserve"> depuis le réseau structurant. </w:t>
      </w:r>
      <w:r w:rsidR="00D50243">
        <w:t xml:space="preserve">Il est également composé de certains tronçons locaux importants et de certaines liaisons qui vont au-delà des limites régionales. </w:t>
      </w:r>
      <w:r w:rsidR="00613043">
        <w:t xml:space="preserve">Le réseau de rabattement se compose ainsi : </w:t>
      </w:r>
    </w:p>
    <w:p w14:paraId="7B51C03B" w14:textId="77777777" w:rsidR="00EB1C8D" w:rsidRDefault="00EB1C8D" w:rsidP="00386946">
      <w:pPr>
        <w:pStyle w:val="Paragraphedeliste"/>
      </w:pPr>
    </w:p>
    <w:p w14:paraId="2AFFFDEF" w14:textId="6188F580" w:rsidR="0070552F" w:rsidRDefault="00D60ADA" w:rsidP="00127CAA">
      <w:pPr>
        <w:pStyle w:val="Paragraphedeliste"/>
        <w:numPr>
          <w:ilvl w:val="1"/>
          <w:numId w:val="12"/>
        </w:numPr>
      </w:pPr>
      <w:r>
        <w:t>Des liaisons locales internes à Payerne, reliant la gare au réseau structurant</w:t>
      </w:r>
      <w:r w:rsidR="008C6D09">
        <w:t xml:space="preserve">, </w:t>
      </w:r>
      <w:r>
        <w:t>l’h</w:t>
      </w:r>
      <w:r w:rsidR="00052145">
        <w:t>ôpital intercantonal</w:t>
      </w:r>
      <w:r w:rsidR="008C6D09">
        <w:t xml:space="preserve"> et le</w:t>
      </w:r>
      <w:r w:rsidR="00EF7FAB">
        <w:t xml:space="preserve"> gymnase intercantonal. </w:t>
      </w:r>
    </w:p>
    <w:p w14:paraId="5E3F230A" w14:textId="79AA4D73" w:rsidR="00C413CC" w:rsidRDefault="00C413CC" w:rsidP="007B6242">
      <w:pPr>
        <w:pStyle w:val="Paragraphedeliste"/>
        <w:numPr>
          <w:ilvl w:val="1"/>
          <w:numId w:val="12"/>
        </w:numPr>
      </w:pPr>
      <w:r>
        <w:t xml:space="preserve">Une </w:t>
      </w:r>
      <w:r w:rsidR="0055101D">
        <w:t>liaison</w:t>
      </w:r>
      <w:r>
        <w:t xml:space="preserve"> Payerne –</w:t>
      </w:r>
      <w:r w:rsidR="0055101D">
        <w:t xml:space="preserve"> Prez-vers-Noréaz, permettant un accès</w:t>
      </w:r>
      <w:r w:rsidR="005D3CF3">
        <w:t xml:space="preserve"> complémentaire</w:t>
      </w:r>
      <w:r w:rsidR="0055101D">
        <w:t xml:space="preserve"> à l’</w:t>
      </w:r>
      <w:r w:rsidR="005D101F">
        <w:t>agglomération</w:t>
      </w:r>
      <w:r w:rsidR="0055101D">
        <w:t xml:space="preserve"> de Fribourg plus loin. </w:t>
      </w:r>
    </w:p>
    <w:p w14:paraId="13A52E59" w14:textId="04D723BA" w:rsidR="0055101D" w:rsidRDefault="005D101F" w:rsidP="007B6242">
      <w:pPr>
        <w:pStyle w:val="Paragraphedeliste"/>
        <w:numPr>
          <w:ilvl w:val="1"/>
          <w:numId w:val="12"/>
        </w:numPr>
      </w:pPr>
      <w:r>
        <w:t>Des liaisons alternatives</w:t>
      </w:r>
      <w:r w:rsidR="00C7160B">
        <w:t xml:space="preserve"> au réseau structurant,</w:t>
      </w:r>
      <w:r>
        <w:t xml:space="preserve"> reliant Cugy, Estavayer et Cheyres-Châbles</w:t>
      </w:r>
      <w:r w:rsidR="003E4816">
        <w:t xml:space="preserve"> via Lully</w:t>
      </w:r>
      <w:r w:rsidR="004D3548">
        <w:t xml:space="preserve">. </w:t>
      </w:r>
    </w:p>
    <w:p w14:paraId="3FD994AF" w14:textId="0ED32806" w:rsidR="00AC3271" w:rsidRDefault="004D3548" w:rsidP="007B6242">
      <w:pPr>
        <w:pStyle w:val="Paragraphedeliste"/>
        <w:numPr>
          <w:ilvl w:val="1"/>
          <w:numId w:val="12"/>
        </w:numPr>
      </w:pPr>
      <w:r>
        <w:lastRenderedPageBreak/>
        <w:t xml:space="preserve">Des liaisons partant des centralités ou du réseau structurant et reliant </w:t>
      </w:r>
      <w:r w:rsidR="00B74D3E">
        <w:t>les localités touristiques aux abords du lac de Neuch</w:t>
      </w:r>
      <w:r w:rsidR="003B00E0">
        <w:t xml:space="preserve">âtel. </w:t>
      </w:r>
    </w:p>
    <w:p w14:paraId="55B3222E" w14:textId="77777777" w:rsidR="00F40DB5" w:rsidRDefault="00F40DB5" w:rsidP="00386946">
      <w:pPr>
        <w:pStyle w:val="Paragraphedeliste"/>
        <w:ind w:left="1440"/>
      </w:pPr>
    </w:p>
    <w:p w14:paraId="4B6D6382" w14:textId="655CAA5F" w:rsidR="00AC3271" w:rsidRDefault="00751CD6" w:rsidP="00EB2132">
      <w:pPr>
        <w:pStyle w:val="Paragraphedeliste"/>
        <w:numPr>
          <w:ilvl w:val="0"/>
          <w:numId w:val="34"/>
        </w:numPr>
      </w:pPr>
      <w:r>
        <w:t xml:space="preserve">Le </w:t>
      </w:r>
      <w:r w:rsidRPr="001C3EF5">
        <w:rPr>
          <w:b/>
        </w:rPr>
        <w:t>troisième échelon</w:t>
      </w:r>
      <w:r>
        <w:t xml:space="preserve"> est un </w:t>
      </w:r>
      <w:r w:rsidRPr="001C3EF5">
        <w:rPr>
          <w:b/>
        </w:rPr>
        <w:t xml:space="preserve">réseau </w:t>
      </w:r>
      <w:r w:rsidR="00DE6590" w:rsidRPr="001C3EF5">
        <w:rPr>
          <w:b/>
        </w:rPr>
        <w:t>fin</w:t>
      </w:r>
      <w:r w:rsidR="00DE6590">
        <w:t xml:space="preserve"> </w:t>
      </w:r>
      <w:r w:rsidR="000C6A1B">
        <w:t>qui relie les localités</w:t>
      </w:r>
      <w:r w:rsidR="002B022B">
        <w:t xml:space="preserve"> peu denses</w:t>
      </w:r>
      <w:r w:rsidR="000C6A1B">
        <w:t xml:space="preserve"> entre elles </w:t>
      </w:r>
      <w:r w:rsidR="001C3EF5">
        <w:t xml:space="preserve">et assure un rabattement sur les deux autres échelons du réseau régional. </w:t>
      </w:r>
      <w:r w:rsidR="00D1079C">
        <w:t xml:space="preserve">Il assure également la desserte des zones d’activités d’importance locale, ainsi que des équipements publics locaux. </w:t>
      </w:r>
      <w:r w:rsidR="00080C69">
        <w:t xml:space="preserve">Le réseau fin se compose ainsi : </w:t>
      </w:r>
    </w:p>
    <w:p w14:paraId="2F00EB3C" w14:textId="74673E58" w:rsidR="00080C69" w:rsidRDefault="00A429AC" w:rsidP="007B6242">
      <w:pPr>
        <w:pStyle w:val="Paragraphedeliste"/>
        <w:numPr>
          <w:ilvl w:val="1"/>
          <w:numId w:val="12"/>
        </w:numPr>
      </w:pPr>
      <w:r>
        <w:t>Des liaisons fines complémentaires reliant des localités et hameaux</w:t>
      </w:r>
      <w:r w:rsidR="00EF22A8">
        <w:t xml:space="preserve"> isolés au reste du réseau. </w:t>
      </w:r>
    </w:p>
    <w:p w14:paraId="43ECC63D" w14:textId="01AF3A50" w:rsidR="00A429AC" w:rsidRDefault="007150E8" w:rsidP="007B6242">
      <w:pPr>
        <w:pStyle w:val="Paragraphedeliste"/>
        <w:numPr>
          <w:ilvl w:val="1"/>
          <w:numId w:val="12"/>
        </w:numPr>
      </w:pPr>
      <w:r>
        <w:t xml:space="preserve">Une liaison </w:t>
      </w:r>
      <w:r w:rsidR="002A6632">
        <w:t xml:space="preserve">le long du lac de Neuchâtel </w:t>
      </w:r>
      <w:r w:rsidR="004C1360">
        <w:t xml:space="preserve">reliant les communes touristiques et </w:t>
      </w:r>
      <w:r w:rsidR="006058CC">
        <w:t xml:space="preserve">se calquant sur le réseau SuisseMobile. </w:t>
      </w:r>
    </w:p>
    <w:p w14:paraId="0B109C79" w14:textId="0CC7E295" w:rsidR="00B9619D" w:rsidRDefault="00B9619D" w:rsidP="001D391E">
      <w:r>
        <w:t xml:space="preserve">A noter que le troisième échelon, réseau fin, n’a pas été traité en détail dans le cadre du PDR. </w:t>
      </w:r>
      <w:r w:rsidR="0060379B">
        <w:t xml:space="preserve">Seules des propositions de tracés ont été proposées et devront faire l’objet d’une étude. </w:t>
      </w:r>
    </w:p>
    <w:p w14:paraId="3788C57A" w14:textId="3AD35675" w:rsidR="001D391E" w:rsidRDefault="00FA4365" w:rsidP="001D391E">
      <w:r>
        <w:t>Le r</w:t>
      </w:r>
      <w:r w:rsidR="00CC690A">
        <w:t>éseau utilitaire régional se cal</w:t>
      </w:r>
      <w:r>
        <w:t xml:space="preserve">que en majorité sur les réseaux cantonaux fribourgeois et vaudois. </w:t>
      </w:r>
      <w:r w:rsidR="00B36C6E">
        <w:t xml:space="preserve">En ce sens, il s’agit d’accompagner les cantons dans le développement des réseaux cantonaux </w:t>
      </w:r>
      <w:r w:rsidR="00F73780">
        <w:t>afin de développer dans le même temps le réseau régional.</w:t>
      </w:r>
      <w:r w:rsidR="005F5CB7">
        <w:t xml:space="preserve"> </w:t>
      </w:r>
    </w:p>
    <w:p w14:paraId="77BE5307" w14:textId="684440AF" w:rsidR="00DF19F8" w:rsidRDefault="00DF19F8" w:rsidP="001D391E">
      <w:r>
        <w:t xml:space="preserve">A noter que les Cantons </w:t>
      </w:r>
      <w:r w:rsidR="00AC7DF7">
        <w:t xml:space="preserve">utilisent également un système de hiérarchisation du réseau qui leur est propre. </w:t>
      </w:r>
      <w:r w:rsidR="00C933FB">
        <w:t>Les planifications cantonales restent réservées et cohabitent avec la</w:t>
      </w:r>
      <w:r w:rsidR="00BE7FC1">
        <w:t xml:space="preserve"> planification régionale, notamment sa hiérarchisation. </w:t>
      </w:r>
    </w:p>
    <w:p w14:paraId="276ADA3A" w14:textId="3E4DCC99" w:rsidR="004E5A50" w:rsidRPr="00012443" w:rsidRDefault="00183B1E" w:rsidP="00332F1C">
      <w:pPr>
        <w:spacing w:before="240"/>
        <w:rPr>
          <w:b/>
        </w:rPr>
      </w:pPr>
      <w:r w:rsidRPr="00012443">
        <w:rPr>
          <w:b/>
        </w:rPr>
        <w:t xml:space="preserve">Compléments régionaux aux réseaux </w:t>
      </w:r>
      <w:r w:rsidR="006A1CCD" w:rsidRPr="00012443">
        <w:rPr>
          <w:b/>
        </w:rPr>
        <w:t>cyclables</w:t>
      </w:r>
      <w:r w:rsidRPr="00012443">
        <w:rPr>
          <w:b/>
        </w:rPr>
        <w:t xml:space="preserve"> cantonaux : </w:t>
      </w:r>
    </w:p>
    <w:p w14:paraId="5AFF6218" w14:textId="796C6471" w:rsidR="00B56BE5" w:rsidRDefault="00773C4A" w:rsidP="00F50A5A">
      <w:r>
        <w:t>L</w:t>
      </w:r>
      <w:r w:rsidR="00012443">
        <w:t>e réseau régional s’appuie en majorité sur les réseaux cantonaux</w:t>
      </w:r>
      <w:r>
        <w:t>. Cependant,</w:t>
      </w:r>
      <w:r w:rsidR="00012443">
        <w:t xml:space="preserve"> </w:t>
      </w:r>
      <w:r w:rsidR="00A524AD">
        <w:t>certains tronçons</w:t>
      </w:r>
      <w:r w:rsidR="005B1408">
        <w:t>, inexistants à l’heure actuelle au niveau cantonal,</w:t>
      </w:r>
      <w:r w:rsidR="00A524AD">
        <w:t xml:space="preserve"> ont été identifiés </w:t>
      </w:r>
      <w:r w:rsidR="00553FD9">
        <w:t>comme des compléments régionaux, nécessaire</w:t>
      </w:r>
      <w:r w:rsidR="001A3823">
        <w:t>s</w:t>
      </w:r>
      <w:r w:rsidR="00B50011">
        <w:t xml:space="preserve"> </w:t>
      </w:r>
      <w:r w:rsidR="00553FD9">
        <w:t>afin d’assurer la cohérence</w:t>
      </w:r>
      <w:r w:rsidR="0086735B">
        <w:t xml:space="preserve"> et l’attractivité du réseau régional, ainsi que</w:t>
      </w:r>
      <w:r w:rsidR="00187E5A">
        <w:t xml:space="preserve"> la continuité intercantonale. </w:t>
      </w:r>
      <w:r w:rsidR="00B56BE5">
        <w:t xml:space="preserve">Les compléments proposés peuvent </w:t>
      </w:r>
      <w:r w:rsidR="008662D1">
        <w:t>être des trois</w:t>
      </w:r>
      <w:r w:rsidR="00B56BE5">
        <w:t xml:space="preserve"> niveaux hiérarchiques existants</w:t>
      </w:r>
      <w:r w:rsidR="00332F1C">
        <w:t xml:space="preserve"> explicités plus haut</w:t>
      </w:r>
      <w:r w:rsidR="00B56BE5">
        <w:t xml:space="preserve">. </w:t>
      </w:r>
    </w:p>
    <w:p w14:paraId="5951A39A" w14:textId="2AA89ACC" w:rsidR="00187E5A" w:rsidRDefault="00187E5A" w:rsidP="00F50A5A">
      <w:r>
        <w:t xml:space="preserve">Les principaux compléments proposés sont les suivants : </w:t>
      </w:r>
    </w:p>
    <w:p w14:paraId="2147454D" w14:textId="401732BE" w:rsidR="00187E5A" w:rsidRDefault="004A28C5" w:rsidP="00EB2132">
      <w:pPr>
        <w:pStyle w:val="Paragraphedeliste"/>
        <w:numPr>
          <w:ilvl w:val="0"/>
          <w:numId w:val="34"/>
        </w:numPr>
      </w:pPr>
      <w:r>
        <w:t xml:space="preserve">Des compléments </w:t>
      </w:r>
      <w:r w:rsidR="00C95AD9">
        <w:t>pour des liaisons hors des limites régionales, à Moudon, Granges-Marnand,</w:t>
      </w:r>
      <w:r w:rsidR="00513A1D">
        <w:t xml:space="preserve"> Payerne,</w:t>
      </w:r>
      <w:r w:rsidR="00C95AD9">
        <w:t xml:space="preserve"> </w:t>
      </w:r>
      <w:r w:rsidR="00AF2EC6">
        <w:t>Domdidier</w:t>
      </w:r>
      <w:r w:rsidR="004471D9">
        <w:t xml:space="preserve"> </w:t>
      </w:r>
      <w:r w:rsidR="00537AA2">
        <w:t>(Commune de Belmont-Broye)</w:t>
      </w:r>
      <w:r w:rsidR="00AF2EC6">
        <w:t xml:space="preserve"> et Avenches. </w:t>
      </w:r>
    </w:p>
    <w:p w14:paraId="785F422F" w14:textId="24AD312E" w:rsidR="00AF2EC6" w:rsidRDefault="0022486D" w:rsidP="00EB2132">
      <w:pPr>
        <w:pStyle w:val="Paragraphedeliste"/>
        <w:numPr>
          <w:ilvl w:val="0"/>
          <w:numId w:val="34"/>
        </w:numPr>
      </w:pPr>
      <w:r>
        <w:t>Des compléments permettant d’assurer la continuité intercantonal</w:t>
      </w:r>
      <w:r w:rsidR="007F37D3">
        <w:t>e</w:t>
      </w:r>
      <w:r>
        <w:t xml:space="preserve"> du réseau, </w:t>
      </w:r>
      <w:r w:rsidR="00D30B94">
        <w:t xml:space="preserve">dans les territoires situés à l’Ouest de Granges-Marnand. </w:t>
      </w:r>
    </w:p>
    <w:p w14:paraId="70CFFB61" w14:textId="3919ADD6" w:rsidR="00D30B94" w:rsidRDefault="007F37D3" w:rsidP="00EB2132">
      <w:pPr>
        <w:pStyle w:val="Paragraphedeliste"/>
        <w:numPr>
          <w:ilvl w:val="0"/>
          <w:numId w:val="34"/>
        </w:numPr>
      </w:pPr>
      <w:r>
        <w:t xml:space="preserve">Des compléments pour desservir des petites localités telles que Mannens, </w:t>
      </w:r>
      <w:r w:rsidR="004A68F8">
        <w:t xml:space="preserve">Trey, </w:t>
      </w:r>
      <w:r>
        <w:t xml:space="preserve">Montagny-les-Monts, </w:t>
      </w:r>
      <w:r w:rsidR="00D122DA">
        <w:t>R</w:t>
      </w:r>
      <w:r w:rsidR="007E1BBA">
        <w:t xml:space="preserve">ussy. </w:t>
      </w:r>
    </w:p>
    <w:p w14:paraId="2512CA28" w14:textId="323F0E40" w:rsidR="007E1BBA" w:rsidRDefault="00CF266B" w:rsidP="00EB2132">
      <w:pPr>
        <w:pStyle w:val="Paragraphedeliste"/>
        <w:numPr>
          <w:ilvl w:val="0"/>
          <w:numId w:val="34"/>
        </w:numPr>
      </w:pPr>
      <w:r>
        <w:t xml:space="preserve">Des compléments pour desservir l’hôpital et le gymnase intercantonal. </w:t>
      </w:r>
    </w:p>
    <w:p w14:paraId="38127C73" w14:textId="05695F38" w:rsidR="00195714" w:rsidRDefault="00195714" w:rsidP="00EB2132">
      <w:pPr>
        <w:pStyle w:val="Paragraphedeliste"/>
        <w:numPr>
          <w:ilvl w:val="0"/>
          <w:numId w:val="34"/>
        </w:numPr>
      </w:pPr>
      <w:r>
        <w:t xml:space="preserve">Un complément </w:t>
      </w:r>
      <w:r w:rsidR="00D9017B">
        <w:t xml:space="preserve">à Payerne pour desservir la zone d’activités de la Tuilerie. </w:t>
      </w:r>
    </w:p>
    <w:p w14:paraId="7EF64D8E" w14:textId="04077D37" w:rsidR="00CF266B" w:rsidRDefault="002C69F7" w:rsidP="00EB2132">
      <w:pPr>
        <w:pStyle w:val="Paragraphedeliste"/>
        <w:numPr>
          <w:ilvl w:val="0"/>
          <w:numId w:val="34"/>
        </w:numPr>
      </w:pPr>
      <w:r>
        <w:t xml:space="preserve">Des compléments pour relier Gletterens et Cudrefin au reste du réseau. </w:t>
      </w:r>
    </w:p>
    <w:p w14:paraId="2E5B4E18" w14:textId="5BA745A8" w:rsidR="002C69F7" w:rsidRDefault="00762B76" w:rsidP="00EB2132">
      <w:pPr>
        <w:pStyle w:val="Paragraphedeliste"/>
        <w:numPr>
          <w:ilvl w:val="0"/>
          <w:numId w:val="34"/>
        </w:numPr>
      </w:pPr>
      <w:r>
        <w:t>Un complément le long du la</w:t>
      </w:r>
      <w:r w:rsidR="00DB1BF3">
        <w:t>c</w:t>
      </w:r>
      <w:r>
        <w:t xml:space="preserve"> de Neuchâtel, calqué sur l’itinéraire SuisseMobile</w:t>
      </w:r>
      <w:r w:rsidR="00DB1BF3">
        <w:t>, permettant de relier les localités touristiques du bord du lac entre elles.</w:t>
      </w:r>
      <w:r w:rsidR="00C76AD9">
        <w:t xml:space="preserve"> </w:t>
      </w:r>
      <w:r w:rsidR="00DE3C94">
        <w:t>Etant donné la nature avant tout touristique de ce tronçon</w:t>
      </w:r>
      <w:r w:rsidR="002766A2">
        <w:t xml:space="preserve"> (au sein de la Grande Cariçaie)</w:t>
      </w:r>
      <w:r w:rsidR="00DE3C94">
        <w:t xml:space="preserve">, un entretien de l’itinéraire SuisseMobile est suffisant </w:t>
      </w:r>
      <w:r w:rsidR="002766A2">
        <w:t>et il n’est pas nécessaire d’équiper ces tronçons</w:t>
      </w:r>
      <w:r w:rsidR="00C576CA">
        <w:t xml:space="preserve"> selon les exigences du réseau utilitaire. </w:t>
      </w:r>
      <w:r w:rsidR="00EE3FD6">
        <w:t xml:space="preserve">Il s’agit d’un complément </w:t>
      </w:r>
      <w:r w:rsidR="00DB20CA">
        <w:t>au</w:t>
      </w:r>
      <w:r w:rsidR="00EE3FD6">
        <w:t xml:space="preserve"> réseau fin du réseau utilitaire</w:t>
      </w:r>
      <w:r w:rsidR="00930434">
        <w:t>, qui de ce fait ne sera pas un itinéraire utilitaire principal.</w:t>
      </w:r>
      <w:r w:rsidR="00643F0E">
        <w:t xml:space="preserve"> </w:t>
      </w:r>
    </w:p>
    <w:p w14:paraId="106040E8" w14:textId="5CB221D4" w:rsidR="005C7758" w:rsidRDefault="00B62B4D" w:rsidP="00BF3AE8">
      <w:r>
        <w:t>Les compléments, selon le rôle qu’ils prennent dans le réseau région</w:t>
      </w:r>
      <w:r w:rsidR="002429C8">
        <w:t xml:space="preserve">al, </w:t>
      </w:r>
      <w:r>
        <w:t>s</w:t>
      </w:r>
      <w:r w:rsidR="005D7691">
        <w:t>e catégorisent selon</w:t>
      </w:r>
      <w:r w:rsidR="00A029F6">
        <w:t xml:space="preserve"> la hiérarchie régionale. </w:t>
      </w:r>
      <w:r w:rsidR="00B8639C">
        <w:t>Ces propositions</w:t>
      </w:r>
      <w:r w:rsidR="009F12D9">
        <w:t xml:space="preserve"> de </w:t>
      </w:r>
      <w:r w:rsidR="00B8639C">
        <w:t xml:space="preserve">complément </w:t>
      </w:r>
      <w:r w:rsidR="00A029F6">
        <w:t xml:space="preserve">sont basées sur une analyse </w:t>
      </w:r>
      <w:r w:rsidR="009D4A11">
        <w:t xml:space="preserve">des lacunes en matière de liaisons cyclables </w:t>
      </w:r>
      <w:r w:rsidR="002D6352">
        <w:t>des réseaux cantonaux actuels.</w:t>
      </w:r>
      <w:r w:rsidR="000F65A5">
        <w:t xml:space="preserve"> </w:t>
      </w:r>
      <w:r w:rsidR="00826287">
        <w:t xml:space="preserve">S’agissant du réseau utilitaire, les liaisons les plus directes possibles ont été </w:t>
      </w:r>
      <w:r w:rsidR="00B349F2">
        <w:t xml:space="preserve">sélectionnées, </w:t>
      </w:r>
      <w:r w:rsidR="005C7758">
        <w:t xml:space="preserve">passant sur des routes cantonales ou communales. </w:t>
      </w:r>
      <w:r w:rsidR="0088003B">
        <w:t xml:space="preserve">Les critères de confort et de sécurité ont aussi été considérés </w:t>
      </w:r>
      <w:r w:rsidR="009F7B99">
        <w:t xml:space="preserve">dans ces propositions de compléments. </w:t>
      </w:r>
    </w:p>
    <w:p w14:paraId="2ABEDCC2" w14:textId="1A1DA4F6" w:rsidR="00B62B4D" w:rsidRDefault="00CD37D8" w:rsidP="00BF3AE8">
      <w:r>
        <w:lastRenderedPageBreak/>
        <w:t>Ces propositions</w:t>
      </w:r>
      <w:r w:rsidR="000F65A5">
        <w:t xml:space="preserve"> nécessitent une étude d’approfondissement</w:t>
      </w:r>
      <w:r w:rsidR="00A2261F">
        <w:t xml:space="preserve">, menée par la Région, </w:t>
      </w:r>
      <w:r w:rsidR="006E1BAA">
        <w:t xml:space="preserve">afin d’une part de valider les tracés proposés ou trouver de meilleurs tracés alternatifs et d’autre part </w:t>
      </w:r>
      <w:r w:rsidR="006E5E21">
        <w:t xml:space="preserve">de définir les aménagements nécessaires afin de rendre </w:t>
      </w:r>
      <w:r w:rsidR="003E19D9">
        <w:t xml:space="preserve">ces tronçons attractifs et sécurisés pour les cyclistes. </w:t>
      </w:r>
    </w:p>
    <w:p w14:paraId="7E4E29DC" w14:textId="15371193" w:rsidR="0036069E" w:rsidRDefault="0036069E" w:rsidP="00BF3AE8">
      <w:r>
        <w:t>Dans le cadre d</w:t>
      </w:r>
      <w:r w:rsidR="00D23F98">
        <w:t>e la révision du plan sectoriel vélo</w:t>
      </w:r>
      <w:r w:rsidR="007C7002">
        <w:t xml:space="preserve"> fribourgeois</w:t>
      </w:r>
      <w:r w:rsidR="00676265">
        <w:t xml:space="preserve">, induit par la LMob, </w:t>
      </w:r>
      <w:r w:rsidR="002D30EB">
        <w:t>les compléments régionaux proposés seront examinés et selon leur pertinence au niveau cantonal, seront intégrés</w:t>
      </w:r>
      <w:r w:rsidR="005D387A">
        <w:t xml:space="preserve"> au réseau cantonal.</w:t>
      </w:r>
      <w:r w:rsidR="002F5717">
        <w:t xml:space="preserve"> </w:t>
      </w:r>
      <w:r w:rsidR="0041664F">
        <w:t xml:space="preserve">Il en va de même pour le réseau cantonal vaudois. </w:t>
      </w:r>
    </w:p>
    <w:p w14:paraId="48D5783B" w14:textId="269B55CD" w:rsidR="00AA32A5" w:rsidRDefault="00C54528" w:rsidP="00BF3AE8">
      <w:r>
        <w:t xml:space="preserve">A noter que le réseau utilitaire régional englobe les liaisons cyclables de niveau régional, intercommunal. Les liaisons plus fines au niveau de chaque commune sont réglées au niveau communal. </w:t>
      </w:r>
    </w:p>
    <w:p w14:paraId="64893174" w14:textId="4AFD65C4" w:rsidR="00A47FF1" w:rsidRDefault="004A28C5" w:rsidP="00BF3AE8">
      <w:r>
        <w:t xml:space="preserve">La </w:t>
      </w:r>
      <w:r w:rsidR="006B6AFB">
        <w:t>figure 11</w:t>
      </w:r>
      <w:r>
        <w:t xml:space="preserve"> ci-après illustre le</w:t>
      </w:r>
      <w:r w:rsidR="00B7256E">
        <w:t>s</w:t>
      </w:r>
      <w:r>
        <w:t xml:space="preserve"> réseau</w:t>
      </w:r>
      <w:r w:rsidR="00B7256E">
        <w:t>x</w:t>
      </w:r>
      <w:r>
        <w:t xml:space="preserve"> cyclable</w:t>
      </w:r>
      <w:r w:rsidR="00B7256E">
        <w:t>s</w:t>
      </w:r>
      <w:r>
        <w:t xml:space="preserve"> utilitaire</w:t>
      </w:r>
      <w:r w:rsidR="00B7256E">
        <w:t>s cantonaux</w:t>
      </w:r>
      <w:r>
        <w:t xml:space="preserve"> et montre les compléments </w:t>
      </w:r>
      <w:r w:rsidR="001E43D7">
        <w:t>régionaux</w:t>
      </w:r>
      <w:r>
        <w:t xml:space="preserve"> proposés. </w:t>
      </w:r>
    </w:p>
    <w:p w14:paraId="1C09A2A1" w14:textId="68066B2C" w:rsidR="00332F1C" w:rsidRDefault="00332F1C">
      <w:pPr>
        <w:spacing w:after="160" w:line="259" w:lineRule="auto"/>
        <w:jc w:val="left"/>
      </w:pPr>
      <w:r>
        <w:br w:type="page"/>
      </w:r>
    </w:p>
    <w:p w14:paraId="64D75A77" w14:textId="1FCC267D" w:rsidR="00EE1B95" w:rsidRDefault="00987C65" w:rsidP="00EE1B95">
      <w:pPr>
        <w:keepNext/>
        <w:jc w:val="center"/>
      </w:pPr>
      <w:r>
        <w:rPr>
          <w:noProof/>
        </w:rPr>
        <w:lastRenderedPageBreak/>
        <w:drawing>
          <wp:inline distT="0" distB="0" distL="0" distR="0" wp14:anchorId="1B249C54" wp14:editId="3903484E">
            <wp:extent cx="6011188" cy="8501000"/>
            <wp:effectExtent l="0" t="0" r="889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6011188" cy="8501000"/>
                    </a:xfrm>
                    <a:prstGeom prst="rect">
                      <a:avLst/>
                    </a:prstGeom>
                    <a:noFill/>
                    <a:ln>
                      <a:noFill/>
                    </a:ln>
                  </pic:spPr>
                </pic:pic>
              </a:graphicData>
            </a:graphic>
          </wp:inline>
        </w:drawing>
      </w:r>
    </w:p>
    <w:p w14:paraId="1F6F8690" w14:textId="05BC89F0" w:rsidR="001235ED" w:rsidRDefault="00EE1B95" w:rsidP="00EE1B95">
      <w:pPr>
        <w:pStyle w:val="Lgende"/>
      </w:pPr>
      <w:bookmarkStart w:id="1361" w:name="_Toc192153290"/>
      <w:r>
        <w:t xml:space="preserve">Figure </w:t>
      </w:r>
      <w:r>
        <w:fldChar w:fldCharType="begin"/>
      </w:r>
      <w:r>
        <w:instrText xml:space="preserve"> SEQ Figure \* ARABIC </w:instrText>
      </w:r>
      <w:r>
        <w:fldChar w:fldCharType="separate"/>
      </w:r>
      <w:ins w:id="1362" w:author="NUOFFER Edouard" w:date="2025-08-06T16:40:00Z" w16du:dateUtc="2025-08-06T14:40:00Z">
        <w:r w:rsidR="00DC0F02">
          <w:rPr>
            <w:noProof/>
          </w:rPr>
          <w:t>7</w:t>
        </w:r>
      </w:ins>
      <w:r>
        <w:fldChar w:fldCharType="end"/>
      </w:r>
      <w:r w:rsidR="003055A2">
        <w:t xml:space="preserve"> : Réseaux</w:t>
      </w:r>
      <w:r w:rsidR="00987C65" w:rsidRPr="00987C65">
        <w:t xml:space="preserve"> cyclables utilitaires cantonaux et compléments régionaux</w:t>
      </w:r>
      <w:bookmarkEnd w:id="1361"/>
    </w:p>
    <w:p w14:paraId="6F04891D" w14:textId="55FC3B0B" w:rsidR="00C15666" w:rsidRDefault="00C15666" w:rsidP="00386946">
      <w:pPr>
        <w:rPr>
          <w:b/>
        </w:rPr>
      </w:pPr>
      <w:r>
        <w:rPr>
          <w:b/>
        </w:rPr>
        <w:lastRenderedPageBreak/>
        <w:t xml:space="preserve">Stationnement vélo : </w:t>
      </w:r>
    </w:p>
    <w:p w14:paraId="22A92601" w14:textId="0A7E939A" w:rsidR="00844187" w:rsidRDefault="00022491" w:rsidP="00E353F5">
      <w:pPr>
        <w:rPr>
          <w:bCs/>
        </w:rPr>
      </w:pPr>
      <w:r w:rsidRPr="00386946">
        <w:rPr>
          <w:bCs/>
        </w:rPr>
        <w:t>L’utilisation du vélo comme moyen de déplacement à part entière repose d’un côté sur un réseau cyclable</w:t>
      </w:r>
      <w:r w:rsidR="002A0356">
        <w:rPr>
          <w:bCs/>
        </w:rPr>
        <w:t xml:space="preserve"> efficace et</w:t>
      </w:r>
      <w:r w:rsidRPr="00386946">
        <w:rPr>
          <w:bCs/>
        </w:rPr>
        <w:t xml:space="preserve"> de qualité, mais également </w:t>
      </w:r>
      <w:r w:rsidR="00ED3806" w:rsidRPr="00386946">
        <w:rPr>
          <w:bCs/>
        </w:rPr>
        <w:t>sur</w:t>
      </w:r>
      <w:r w:rsidR="00926175">
        <w:rPr>
          <w:bCs/>
        </w:rPr>
        <w:t xml:space="preserve"> </w:t>
      </w:r>
      <w:r w:rsidR="002A0356">
        <w:rPr>
          <w:bCs/>
        </w:rPr>
        <w:t xml:space="preserve">une </w:t>
      </w:r>
      <w:r w:rsidR="00926175">
        <w:rPr>
          <w:bCs/>
        </w:rPr>
        <w:t>offre en stationnement</w:t>
      </w:r>
      <w:r w:rsidR="003C0371">
        <w:rPr>
          <w:bCs/>
        </w:rPr>
        <w:t xml:space="preserve"> vélo</w:t>
      </w:r>
      <w:r w:rsidR="00926175">
        <w:rPr>
          <w:bCs/>
        </w:rPr>
        <w:t xml:space="preserve"> à </w:t>
      </w:r>
      <w:r w:rsidR="003642F4">
        <w:rPr>
          <w:bCs/>
        </w:rPr>
        <w:t>destination</w:t>
      </w:r>
      <w:r w:rsidR="00926175">
        <w:rPr>
          <w:bCs/>
        </w:rPr>
        <w:t xml:space="preserve">. </w:t>
      </w:r>
      <w:r w:rsidR="00BE0399">
        <w:rPr>
          <w:bCs/>
        </w:rPr>
        <w:t xml:space="preserve">Dans ce sens, il est important que des places de stationnement pour les vélos soient disponibles </w:t>
      </w:r>
      <w:r w:rsidR="009B123B">
        <w:rPr>
          <w:bCs/>
        </w:rPr>
        <w:t>en quantité et qualité suffisante</w:t>
      </w:r>
      <w:r w:rsidR="00133ABB">
        <w:rPr>
          <w:bCs/>
        </w:rPr>
        <w:t>s</w:t>
      </w:r>
      <w:r w:rsidR="00194141">
        <w:rPr>
          <w:bCs/>
        </w:rPr>
        <w:t xml:space="preserve"> dans les lieux </w:t>
      </w:r>
      <w:r w:rsidR="00D514C0">
        <w:rPr>
          <w:bCs/>
        </w:rPr>
        <w:t>de destination. Au niveau régiona</w:t>
      </w:r>
      <w:r w:rsidR="00C33527">
        <w:rPr>
          <w:bCs/>
        </w:rPr>
        <w:t>l de la Broye</w:t>
      </w:r>
      <w:r w:rsidR="00D514C0">
        <w:rPr>
          <w:bCs/>
        </w:rPr>
        <w:t xml:space="preserve">, cela concerne </w:t>
      </w:r>
      <w:r w:rsidR="008C676A">
        <w:rPr>
          <w:bCs/>
        </w:rPr>
        <w:t xml:space="preserve">notamment les zones d’activités </w:t>
      </w:r>
      <w:r w:rsidR="00194141">
        <w:rPr>
          <w:bCs/>
        </w:rPr>
        <w:t xml:space="preserve">d’importance cantonale et régionale, </w:t>
      </w:r>
      <w:r w:rsidR="00D67C97">
        <w:rPr>
          <w:bCs/>
        </w:rPr>
        <w:t>les</w:t>
      </w:r>
      <w:r w:rsidR="00194141">
        <w:rPr>
          <w:bCs/>
        </w:rPr>
        <w:t xml:space="preserve"> sites scolaires de </w:t>
      </w:r>
      <w:r w:rsidR="00D67C97">
        <w:rPr>
          <w:bCs/>
        </w:rPr>
        <w:t xml:space="preserve">portée régionale et </w:t>
      </w:r>
      <w:r w:rsidR="00C35813">
        <w:rPr>
          <w:bCs/>
        </w:rPr>
        <w:t>les</w:t>
      </w:r>
      <w:r w:rsidR="00844187">
        <w:rPr>
          <w:bCs/>
        </w:rPr>
        <w:t xml:space="preserve"> zones touristiques.</w:t>
      </w:r>
      <w:r w:rsidR="00C35813">
        <w:rPr>
          <w:bCs/>
        </w:rPr>
        <w:t xml:space="preserve"> </w:t>
      </w:r>
      <w:r w:rsidR="00844187">
        <w:rPr>
          <w:bCs/>
        </w:rPr>
        <w:t>A ce sujet, é</w:t>
      </w:r>
      <w:r w:rsidR="00844187">
        <w:t xml:space="preserve">tant donné que le tourisme n’est pas traité dans le cadre du PDR, les sites touristiques ne sont pas directement ciblés, </w:t>
      </w:r>
      <w:r w:rsidR="001A517B">
        <w:t xml:space="preserve">seuls les sites touristiques </w:t>
      </w:r>
      <w:r w:rsidR="00873F90">
        <w:t>en lien avec les rives d</w:t>
      </w:r>
      <w:r w:rsidR="00A17579">
        <w:t>es lacs</w:t>
      </w:r>
      <w:r w:rsidR="00873F90">
        <w:t xml:space="preserve">, thématique obligatoire, sont analysés plus en détail. </w:t>
      </w:r>
    </w:p>
    <w:p w14:paraId="06D996BA" w14:textId="2AE3BEEB" w:rsidR="00BE0399" w:rsidRDefault="009740BE" w:rsidP="00E353F5">
      <w:pPr>
        <w:rPr>
          <w:bCs/>
        </w:rPr>
      </w:pPr>
      <w:r>
        <w:rPr>
          <w:bCs/>
        </w:rPr>
        <w:t xml:space="preserve">Au niveau des zones d’activités d’importance cantonale et régionale, </w:t>
      </w:r>
      <w:r w:rsidR="000A20B9">
        <w:rPr>
          <w:bCs/>
        </w:rPr>
        <w:t>la question du stationnement vélo doit être traité</w:t>
      </w:r>
      <w:r w:rsidR="00FF5D23">
        <w:rPr>
          <w:bCs/>
        </w:rPr>
        <w:t>e</w:t>
      </w:r>
      <w:r w:rsidR="000A20B9">
        <w:rPr>
          <w:bCs/>
        </w:rPr>
        <w:t xml:space="preserve"> dans le cadre de</w:t>
      </w:r>
      <w:r w:rsidR="00FF5D23">
        <w:rPr>
          <w:bCs/>
        </w:rPr>
        <w:t>s</w:t>
      </w:r>
      <w:r w:rsidR="000A20B9">
        <w:rPr>
          <w:bCs/>
        </w:rPr>
        <w:t xml:space="preserve"> Plan</w:t>
      </w:r>
      <w:r w:rsidR="00FF5D23">
        <w:rPr>
          <w:bCs/>
        </w:rPr>
        <w:t>s</w:t>
      </w:r>
      <w:r w:rsidR="000A20B9">
        <w:rPr>
          <w:bCs/>
        </w:rPr>
        <w:t xml:space="preserve"> de Mobilité d’Entreprise </w:t>
      </w:r>
      <w:r w:rsidR="00657A18">
        <w:rPr>
          <w:bCs/>
        </w:rPr>
        <w:t>(PME)</w:t>
      </w:r>
      <w:r w:rsidR="000A20B9">
        <w:rPr>
          <w:bCs/>
        </w:rPr>
        <w:t xml:space="preserve"> rendu</w:t>
      </w:r>
      <w:r w:rsidR="00FF5D23">
        <w:rPr>
          <w:bCs/>
        </w:rPr>
        <w:t>s</w:t>
      </w:r>
      <w:r w:rsidR="000A20B9">
        <w:rPr>
          <w:bCs/>
        </w:rPr>
        <w:t xml:space="preserve"> obligatoire</w:t>
      </w:r>
      <w:r w:rsidR="00FF5D23">
        <w:rPr>
          <w:bCs/>
        </w:rPr>
        <w:t>s</w:t>
      </w:r>
      <w:r w:rsidR="004A3A37">
        <w:rPr>
          <w:bCs/>
        </w:rPr>
        <w:t xml:space="preserve"> à travers la LMob</w:t>
      </w:r>
      <w:r w:rsidR="000A20B9">
        <w:rPr>
          <w:bCs/>
        </w:rPr>
        <w:t xml:space="preserve">. </w:t>
      </w:r>
      <w:r w:rsidR="00657A18">
        <w:rPr>
          <w:bCs/>
        </w:rPr>
        <w:t>En effet, l’outil du PME est l’</w:t>
      </w:r>
      <w:r w:rsidR="005068AC">
        <w:rPr>
          <w:bCs/>
        </w:rPr>
        <w:t>outil adéquat pour assurer du stationnement vélo en quantité et qualité suffisantes, selon les recommandations en vigueur (VSS</w:t>
      </w:r>
      <w:r w:rsidR="0036046F">
        <w:rPr>
          <w:bCs/>
        </w:rPr>
        <w:t xml:space="preserve"> 40 065</w:t>
      </w:r>
      <w:r w:rsidR="005068AC">
        <w:rPr>
          <w:bCs/>
        </w:rPr>
        <w:t>,</w:t>
      </w:r>
      <w:r w:rsidR="0036046F">
        <w:rPr>
          <w:bCs/>
        </w:rPr>
        <w:t xml:space="preserve"> guide</w:t>
      </w:r>
      <w:r w:rsidR="005068AC">
        <w:rPr>
          <w:bCs/>
        </w:rPr>
        <w:t xml:space="preserve"> OFROU), </w:t>
      </w:r>
      <w:r w:rsidR="00DC4B5D">
        <w:rPr>
          <w:bCs/>
        </w:rPr>
        <w:t xml:space="preserve">que ce soit au stade de développement du projet ou pour des entreprises déjà implantées. </w:t>
      </w:r>
    </w:p>
    <w:p w14:paraId="4721CA26" w14:textId="1E89CBA6" w:rsidR="009416B6" w:rsidRDefault="009416B6" w:rsidP="00E353F5">
      <w:pPr>
        <w:rPr>
          <w:bCs/>
        </w:rPr>
      </w:pPr>
      <w:r>
        <w:rPr>
          <w:bCs/>
        </w:rPr>
        <w:t xml:space="preserve">Au niveau des sites scolaires de portée régionale, la Broye fribourgeoise en compte </w:t>
      </w:r>
      <w:r w:rsidR="00400E4B">
        <w:rPr>
          <w:bCs/>
        </w:rPr>
        <w:t xml:space="preserve">4, les CO d’Estavayer, de Cugy et de Domdidier (Commune de Belmont-Broye), ainsi que le gymnase intercantonal de la Broye de Payerne. </w:t>
      </w:r>
      <w:r w:rsidR="00F15D60">
        <w:rPr>
          <w:bCs/>
        </w:rPr>
        <w:t>Une analyse sommaire de l’offre en stationnement a été effectué</w:t>
      </w:r>
      <w:r w:rsidR="00B176FB">
        <w:rPr>
          <w:bCs/>
        </w:rPr>
        <w:t xml:space="preserve">e </w:t>
      </w:r>
      <w:r w:rsidR="00B23249">
        <w:rPr>
          <w:bCs/>
        </w:rPr>
        <w:t>et le nombre de place</w:t>
      </w:r>
      <w:r w:rsidR="000444BE">
        <w:rPr>
          <w:bCs/>
        </w:rPr>
        <w:t>s existantes</w:t>
      </w:r>
      <w:r w:rsidR="00B23249">
        <w:rPr>
          <w:bCs/>
        </w:rPr>
        <w:t xml:space="preserve"> apparaît</w:t>
      </w:r>
      <w:r w:rsidR="00AD2415">
        <w:rPr>
          <w:bCs/>
        </w:rPr>
        <w:t xml:space="preserve"> </w:t>
      </w:r>
      <w:r w:rsidR="000444BE">
        <w:rPr>
          <w:bCs/>
        </w:rPr>
        <w:t>insuffisant</w:t>
      </w:r>
      <w:r w:rsidR="003F3C36">
        <w:rPr>
          <w:bCs/>
        </w:rPr>
        <w:t xml:space="preserve"> (en comparaison des besoins calculés selon la norme VSS 40 065)</w:t>
      </w:r>
      <w:r w:rsidR="00AD2415">
        <w:rPr>
          <w:bCs/>
        </w:rPr>
        <w:t xml:space="preserve"> </w:t>
      </w:r>
      <w:r w:rsidR="003F3C36">
        <w:rPr>
          <w:bCs/>
        </w:rPr>
        <w:t xml:space="preserve">en regard du nombre d’élèves </w:t>
      </w:r>
      <w:r w:rsidR="004B08A1">
        <w:rPr>
          <w:bCs/>
        </w:rPr>
        <w:t>et de professeur</w:t>
      </w:r>
      <w:r w:rsidR="00054F8C">
        <w:rPr>
          <w:bCs/>
        </w:rPr>
        <w:t>s</w:t>
      </w:r>
      <w:r w:rsidR="004B08A1">
        <w:rPr>
          <w:bCs/>
        </w:rPr>
        <w:t xml:space="preserve"> </w:t>
      </w:r>
      <w:r w:rsidR="00054F8C">
        <w:rPr>
          <w:bCs/>
        </w:rPr>
        <w:t>fréquentant</w:t>
      </w:r>
      <w:r w:rsidR="004B08A1">
        <w:rPr>
          <w:bCs/>
        </w:rPr>
        <w:t xml:space="preserve"> les différents sites. </w:t>
      </w:r>
      <w:r w:rsidR="006521B5">
        <w:rPr>
          <w:bCs/>
        </w:rPr>
        <w:t xml:space="preserve">Néanmoins, la norme VSS sur le stationnement des vélos a tendance à </w:t>
      </w:r>
      <w:r w:rsidR="00407B79">
        <w:rPr>
          <w:bCs/>
        </w:rPr>
        <w:t>surestimer le nombre de places vélo nécessaire</w:t>
      </w:r>
      <w:r w:rsidR="005258E6">
        <w:rPr>
          <w:bCs/>
        </w:rPr>
        <w:t>s</w:t>
      </w:r>
      <w:r w:rsidR="00407B79">
        <w:rPr>
          <w:bCs/>
        </w:rPr>
        <w:t xml:space="preserve">. De ce fait, </w:t>
      </w:r>
      <w:r w:rsidR="005B54C9">
        <w:rPr>
          <w:bCs/>
        </w:rPr>
        <w:t xml:space="preserve">il est </w:t>
      </w:r>
      <w:r w:rsidR="00A619FB">
        <w:rPr>
          <w:bCs/>
        </w:rPr>
        <w:t>recommandé</w:t>
      </w:r>
      <w:r w:rsidR="005B54C9">
        <w:rPr>
          <w:bCs/>
        </w:rPr>
        <w:t xml:space="preserve"> de mettre en place un monitoring </w:t>
      </w:r>
      <w:r w:rsidR="006C66F2">
        <w:rPr>
          <w:bCs/>
        </w:rPr>
        <w:t>sur</w:t>
      </w:r>
      <w:r w:rsidR="00B1188D">
        <w:rPr>
          <w:bCs/>
        </w:rPr>
        <w:t xml:space="preserve"> l’utilisation des </w:t>
      </w:r>
      <w:r w:rsidR="00B30E4C">
        <w:rPr>
          <w:bCs/>
        </w:rPr>
        <w:t xml:space="preserve">places existantes </w:t>
      </w:r>
      <w:r w:rsidR="001A1C54">
        <w:rPr>
          <w:bCs/>
        </w:rPr>
        <w:t xml:space="preserve">dans ces écoles </w:t>
      </w:r>
      <w:r w:rsidR="006C66F2">
        <w:rPr>
          <w:bCs/>
        </w:rPr>
        <w:t>et d’adapter l’offre en fonction.</w:t>
      </w:r>
      <w:r w:rsidR="00A81527">
        <w:rPr>
          <w:bCs/>
        </w:rPr>
        <w:t xml:space="preserve"> </w:t>
      </w:r>
    </w:p>
    <w:p w14:paraId="35263DB2" w14:textId="7D68E1EF" w:rsidR="00B62FE3" w:rsidRDefault="00E86A00" w:rsidP="00E353F5">
      <w:pPr>
        <w:rPr>
          <w:bCs/>
        </w:rPr>
      </w:pPr>
      <w:r>
        <w:rPr>
          <w:bCs/>
        </w:rPr>
        <w:t xml:space="preserve">Au niveau des rives du Lac de Neuchâtel, </w:t>
      </w:r>
      <w:r w:rsidR="005E5B1E">
        <w:rPr>
          <w:bCs/>
        </w:rPr>
        <w:t>au sein d</w:t>
      </w:r>
      <w:r w:rsidR="00DB6E6B">
        <w:rPr>
          <w:bCs/>
        </w:rPr>
        <w:t>es</w:t>
      </w:r>
      <w:r w:rsidR="005E5B1E">
        <w:rPr>
          <w:bCs/>
        </w:rPr>
        <w:t>quel</w:t>
      </w:r>
      <w:r w:rsidR="00DB6E6B">
        <w:rPr>
          <w:bCs/>
        </w:rPr>
        <w:t>s</w:t>
      </w:r>
      <w:r w:rsidR="005E5B1E">
        <w:rPr>
          <w:bCs/>
        </w:rPr>
        <w:t xml:space="preserve"> les fenêtres touristiques</w:t>
      </w:r>
      <w:r w:rsidR="00DB6E6B">
        <w:rPr>
          <w:bCs/>
        </w:rPr>
        <w:t xml:space="preserve"> </w:t>
      </w:r>
      <w:r w:rsidR="008040D2">
        <w:rPr>
          <w:bCs/>
        </w:rPr>
        <w:t xml:space="preserve">s’intègrent, </w:t>
      </w:r>
      <w:r w:rsidR="008A4DF1">
        <w:rPr>
          <w:bCs/>
        </w:rPr>
        <w:t>le stationnement des vélos est déjà assur</w:t>
      </w:r>
      <w:r w:rsidR="0063279D">
        <w:rPr>
          <w:bCs/>
        </w:rPr>
        <w:t>é</w:t>
      </w:r>
      <w:r w:rsidR="008A4DF1">
        <w:rPr>
          <w:bCs/>
        </w:rPr>
        <w:t xml:space="preserve"> par plusieurs zones de stationnement à proximité des rives</w:t>
      </w:r>
      <w:r w:rsidR="00990CDC">
        <w:rPr>
          <w:bCs/>
        </w:rPr>
        <w:t> :</w:t>
      </w:r>
      <w:r w:rsidR="008A4DF1">
        <w:rPr>
          <w:bCs/>
        </w:rPr>
        <w:t xml:space="preserve"> </w:t>
      </w:r>
    </w:p>
    <w:p w14:paraId="4C95F3B2" w14:textId="76CF93D5" w:rsidR="00990CDC" w:rsidRDefault="00990CDC" w:rsidP="00990CDC">
      <w:pPr>
        <w:pStyle w:val="Paragraphedeliste"/>
        <w:numPr>
          <w:ilvl w:val="0"/>
          <w:numId w:val="2"/>
        </w:numPr>
        <w:rPr>
          <w:bCs/>
        </w:rPr>
      </w:pPr>
      <w:r>
        <w:rPr>
          <w:bCs/>
        </w:rPr>
        <w:t xml:space="preserve">Cheyres-Châbles : </w:t>
      </w:r>
      <w:r w:rsidR="00BC792B">
        <w:rPr>
          <w:bCs/>
        </w:rPr>
        <w:t xml:space="preserve">3 zones de stationnement vélo à proximité de la route du Port ; </w:t>
      </w:r>
    </w:p>
    <w:p w14:paraId="42B0F17C" w14:textId="634FB75B" w:rsidR="00BC792B" w:rsidRDefault="004F4C6E" w:rsidP="00990CDC">
      <w:pPr>
        <w:pStyle w:val="Paragraphedeliste"/>
        <w:numPr>
          <w:ilvl w:val="0"/>
          <w:numId w:val="2"/>
        </w:numPr>
        <w:rPr>
          <w:bCs/>
        </w:rPr>
      </w:pPr>
      <w:r>
        <w:rPr>
          <w:bCs/>
        </w:rPr>
        <w:t xml:space="preserve">Estavayer : </w:t>
      </w:r>
      <w:r w:rsidR="00D76D7B">
        <w:rPr>
          <w:bCs/>
        </w:rPr>
        <w:t xml:space="preserve">2 zones de stationnement </w:t>
      </w:r>
      <w:r w:rsidR="002A2BEC">
        <w:rPr>
          <w:bCs/>
        </w:rPr>
        <w:t>proches des rives</w:t>
      </w:r>
      <w:r w:rsidR="00D76D7B">
        <w:rPr>
          <w:bCs/>
        </w:rPr>
        <w:t xml:space="preserve"> </w:t>
      </w:r>
      <w:r w:rsidR="008412F9">
        <w:rPr>
          <w:bCs/>
        </w:rPr>
        <w:t>identifié</w:t>
      </w:r>
      <w:r w:rsidR="002A2BEC">
        <w:rPr>
          <w:bCs/>
        </w:rPr>
        <w:t>e</w:t>
      </w:r>
      <w:r w:rsidR="008412F9">
        <w:rPr>
          <w:bCs/>
        </w:rPr>
        <w:t xml:space="preserve">s comme « à améliorer » dans la planification directrice communale </w:t>
      </w:r>
      <w:r w:rsidR="002A2BEC">
        <w:rPr>
          <w:bCs/>
        </w:rPr>
        <w:t xml:space="preserve">et également 1 zone à créer </w:t>
      </w:r>
      <w:r w:rsidR="00AC3A48">
        <w:rPr>
          <w:bCs/>
        </w:rPr>
        <w:t>près du port ;</w:t>
      </w:r>
    </w:p>
    <w:p w14:paraId="21E9E9FD" w14:textId="57CD54C1" w:rsidR="00767DAA" w:rsidRPr="00990CDC" w:rsidRDefault="00767DAA" w:rsidP="00990CDC">
      <w:pPr>
        <w:pStyle w:val="Paragraphedeliste"/>
        <w:numPr>
          <w:ilvl w:val="0"/>
          <w:numId w:val="2"/>
        </w:numPr>
        <w:rPr>
          <w:bCs/>
        </w:rPr>
      </w:pPr>
      <w:r>
        <w:rPr>
          <w:bCs/>
        </w:rPr>
        <w:t xml:space="preserve">Gletterens : </w:t>
      </w:r>
      <w:r w:rsidR="00E11B81">
        <w:rPr>
          <w:bCs/>
        </w:rPr>
        <w:t xml:space="preserve">2 zones de stationnement </w:t>
      </w:r>
      <w:r w:rsidR="00AC6481">
        <w:rPr>
          <w:bCs/>
        </w:rPr>
        <w:t xml:space="preserve">près des rives ; </w:t>
      </w:r>
    </w:p>
    <w:p w14:paraId="4494AE0A" w14:textId="6C2B80E6" w:rsidR="00AC6481" w:rsidRPr="00990CDC" w:rsidRDefault="00AC6481" w:rsidP="00990CDC">
      <w:pPr>
        <w:pStyle w:val="Paragraphedeliste"/>
        <w:numPr>
          <w:ilvl w:val="0"/>
          <w:numId w:val="2"/>
        </w:numPr>
        <w:rPr>
          <w:bCs/>
        </w:rPr>
      </w:pPr>
      <w:r>
        <w:rPr>
          <w:bCs/>
        </w:rPr>
        <w:t xml:space="preserve">Delley-Portalban : </w:t>
      </w:r>
      <w:r w:rsidR="00234557">
        <w:rPr>
          <w:bCs/>
        </w:rPr>
        <w:t xml:space="preserve">2 zones de stationnement au port. </w:t>
      </w:r>
    </w:p>
    <w:p w14:paraId="4C24F9D6" w14:textId="3675854A" w:rsidR="00234557" w:rsidRDefault="00C25377" w:rsidP="00234557">
      <w:pPr>
        <w:rPr>
          <w:bCs/>
        </w:rPr>
      </w:pPr>
      <w:r>
        <w:rPr>
          <w:bCs/>
        </w:rPr>
        <w:t xml:space="preserve">A l’instar des sites scolaires, l’adéquation entre l’offre et la demande est difficile à estimer </w:t>
      </w:r>
      <w:r w:rsidR="00BF3CEF">
        <w:rPr>
          <w:bCs/>
        </w:rPr>
        <w:t xml:space="preserve">et un </w:t>
      </w:r>
      <w:r w:rsidR="00036BCA">
        <w:rPr>
          <w:bCs/>
        </w:rPr>
        <w:t>monitoring</w:t>
      </w:r>
      <w:r w:rsidR="00BF3CEF">
        <w:rPr>
          <w:bCs/>
        </w:rPr>
        <w:t xml:space="preserve"> sur l’</w:t>
      </w:r>
      <w:r w:rsidR="00036BCA">
        <w:rPr>
          <w:bCs/>
        </w:rPr>
        <w:t>utilisation</w:t>
      </w:r>
      <w:r w:rsidR="00BF3CEF">
        <w:rPr>
          <w:bCs/>
        </w:rPr>
        <w:t xml:space="preserve"> serait bienvenu</w:t>
      </w:r>
      <w:r w:rsidR="002B4E0D">
        <w:rPr>
          <w:bCs/>
        </w:rPr>
        <w:t>. La qualité d</w:t>
      </w:r>
      <w:r w:rsidR="00036BCA">
        <w:rPr>
          <w:bCs/>
        </w:rPr>
        <w:t xml:space="preserve">es installations existantes </w:t>
      </w:r>
      <w:r w:rsidR="002B4E0D">
        <w:rPr>
          <w:bCs/>
        </w:rPr>
        <w:t>doit également être assurée</w:t>
      </w:r>
      <w:r w:rsidR="00752690">
        <w:rPr>
          <w:bCs/>
        </w:rPr>
        <w:t>, selon les recommandations VSS et</w:t>
      </w:r>
      <w:r w:rsidR="00504BAB">
        <w:rPr>
          <w:bCs/>
        </w:rPr>
        <w:t>/ou</w:t>
      </w:r>
      <w:r w:rsidR="00752690">
        <w:rPr>
          <w:bCs/>
        </w:rPr>
        <w:t xml:space="preserve"> OFROU</w:t>
      </w:r>
      <w:r w:rsidR="00F3733E">
        <w:rPr>
          <w:bCs/>
        </w:rPr>
        <w:t xml:space="preserve"> (support pour sécurisation, abri, etc.).</w:t>
      </w:r>
      <w:r w:rsidR="00A31417">
        <w:rPr>
          <w:bCs/>
        </w:rPr>
        <w:t xml:space="preserve"> </w:t>
      </w:r>
    </w:p>
    <w:p w14:paraId="6AEA3AAD" w14:textId="27565D46" w:rsidR="00BE17B5" w:rsidRDefault="00A96036" w:rsidP="004F25A9">
      <w:pPr>
        <w:rPr>
          <w:bCs/>
        </w:rPr>
      </w:pPr>
      <w:r>
        <w:rPr>
          <w:bCs/>
        </w:rPr>
        <w:t>Le stationnement des vélos aux arrêts de TP a été traité dans la partie sur la mobilité combiné</w:t>
      </w:r>
      <w:r w:rsidR="00820FF8">
        <w:rPr>
          <w:bCs/>
        </w:rPr>
        <w:t>e</w:t>
      </w:r>
      <w:r w:rsidR="00623529">
        <w:rPr>
          <w:bCs/>
        </w:rPr>
        <w:t xml:space="preserve">, </w:t>
      </w:r>
      <w:r w:rsidR="00027890">
        <w:rPr>
          <w:bCs/>
        </w:rPr>
        <w:t>en particulier</w:t>
      </w:r>
      <w:r w:rsidR="00623529">
        <w:rPr>
          <w:bCs/>
        </w:rPr>
        <w:t xml:space="preserve"> sur les gares avec les B+R. </w:t>
      </w:r>
      <w:r w:rsidR="00B25FE1">
        <w:rPr>
          <w:bCs/>
        </w:rPr>
        <w:t>Le stationnement des vélos aux infrastructures ouvertes au publics (loisirs, services)</w:t>
      </w:r>
      <w:r>
        <w:rPr>
          <w:bCs/>
        </w:rPr>
        <w:t xml:space="preserve"> </w:t>
      </w:r>
      <w:r w:rsidR="00177EAB">
        <w:rPr>
          <w:bCs/>
        </w:rPr>
        <w:t xml:space="preserve">n’est pas traité </w:t>
      </w:r>
      <w:r w:rsidR="002D6A77">
        <w:rPr>
          <w:bCs/>
        </w:rPr>
        <w:t>en détail, étant donné que</w:t>
      </w:r>
      <w:r w:rsidR="00177EAB">
        <w:rPr>
          <w:bCs/>
        </w:rPr>
        <w:t xml:space="preserve"> ce thème </w:t>
      </w:r>
      <w:r w:rsidR="002D6A77">
        <w:rPr>
          <w:bCs/>
        </w:rPr>
        <w:t>n’est pas abordé par</w:t>
      </w:r>
      <w:r w:rsidR="00177EAB">
        <w:rPr>
          <w:bCs/>
        </w:rPr>
        <w:t xml:space="preserve"> le PDR </w:t>
      </w:r>
      <w:r w:rsidR="006C74AE">
        <w:rPr>
          <w:bCs/>
        </w:rPr>
        <w:t xml:space="preserve">Broye. </w:t>
      </w:r>
      <w:r w:rsidR="002D6A77">
        <w:rPr>
          <w:bCs/>
        </w:rPr>
        <w:t xml:space="preserve"> </w:t>
      </w:r>
    </w:p>
    <w:p w14:paraId="560F9739" w14:textId="02E57AA5" w:rsidR="00EB4A79" w:rsidRPr="00820FF8" w:rsidRDefault="008E5D25" w:rsidP="00820FF8">
      <w:pPr>
        <w:rPr>
          <w:bCs/>
        </w:rPr>
      </w:pPr>
      <w:r>
        <w:rPr>
          <w:bCs/>
        </w:rPr>
        <w:t xml:space="preserve">En ce qui concerne la mise en œuvre du stationnement vélo, la compétence </w:t>
      </w:r>
      <w:r w:rsidR="00FD0CA5">
        <w:rPr>
          <w:bCs/>
        </w:rPr>
        <w:t>est avant tout communale</w:t>
      </w:r>
      <w:r w:rsidR="009175DD">
        <w:rPr>
          <w:bCs/>
        </w:rPr>
        <w:t xml:space="preserve">. </w:t>
      </w:r>
    </w:p>
    <w:p w14:paraId="701F3C45" w14:textId="639ABC28" w:rsidR="00676432" w:rsidRPr="00D63A39" w:rsidRDefault="00676432" w:rsidP="00676432">
      <w:pPr>
        <w:spacing w:before="240"/>
        <w:rPr>
          <w:b/>
        </w:rPr>
      </w:pPr>
      <w:r w:rsidRPr="00D63A39">
        <w:rPr>
          <w:b/>
        </w:rPr>
        <w:t xml:space="preserve">Réseau cyclable régional de cyclotourisme : </w:t>
      </w:r>
    </w:p>
    <w:p w14:paraId="7F4519FD" w14:textId="741CF5E4" w:rsidR="00676432" w:rsidRPr="00676432" w:rsidRDefault="00676432" w:rsidP="00676432">
      <w:r>
        <w:t>Le réseau régional de cyclotourisme reprend les tracés proposés par SuisseMobile qui maillent déjà convenablement le territoire régional.</w:t>
      </w:r>
      <w:r w:rsidR="00D06452">
        <w:t xml:space="preserve"> Il existe cependant quelques lacunes</w:t>
      </w:r>
      <w:r w:rsidR="002540C8">
        <w:t>, déjà</w:t>
      </w:r>
      <w:r w:rsidR="00D06452">
        <w:t xml:space="preserve"> identifiées </w:t>
      </w:r>
      <w:r w:rsidR="002540C8">
        <w:t>par le Canton,</w:t>
      </w:r>
      <w:r w:rsidR="00D06452">
        <w:t xml:space="preserve"> au bord du la</w:t>
      </w:r>
      <w:r w:rsidR="000B51BC">
        <w:t>c de Neuchâtel (voir chapitre 5</w:t>
      </w:r>
      <w:r w:rsidR="00D06452">
        <w:t xml:space="preserve"> </w:t>
      </w:r>
      <w:r w:rsidR="000B51BC">
        <w:t>R</w:t>
      </w:r>
      <w:r w:rsidR="00D06452">
        <w:t xml:space="preserve">ives des lacs). </w:t>
      </w:r>
      <w:r>
        <w:t>Des modifications d’itinéraire sont envisagé</w:t>
      </w:r>
      <w:r w:rsidR="002C446E">
        <w:t>e</w:t>
      </w:r>
      <w:r>
        <w:t>s et indiqué</w:t>
      </w:r>
      <w:r w:rsidR="002C446E">
        <w:t>e</w:t>
      </w:r>
      <w:r>
        <w:t xml:space="preserve">s sur le plan sectoriel vélo. </w:t>
      </w:r>
      <w:r w:rsidR="00B03691">
        <w:t>Elle</w:t>
      </w:r>
      <w:r>
        <w:t>s sont également considéré</w:t>
      </w:r>
      <w:r w:rsidR="00B03691">
        <w:t>e</w:t>
      </w:r>
      <w:r>
        <w:t>s dans le cadre du réseau régional de cyclotourisme</w:t>
      </w:r>
      <w:r w:rsidR="00304654">
        <w:t>, car elles sont jugées pertinentes</w:t>
      </w:r>
      <w:r>
        <w:t xml:space="preserve">. </w:t>
      </w:r>
      <w:r w:rsidR="00D0521D">
        <w:t xml:space="preserve">Le cyclotourisme, de par son lien avec le thème du tourisme, est abordé </w:t>
      </w:r>
      <w:r w:rsidR="00D51594">
        <w:t>plus en détail</w:t>
      </w:r>
      <w:r w:rsidR="005449CA">
        <w:t xml:space="preserve"> </w:t>
      </w:r>
      <w:r w:rsidR="00D0521D">
        <w:t>en lien avec les rives des lacs</w:t>
      </w:r>
      <w:r w:rsidR="00D058EC">
        <w:t xml:space="preserve">, dans le chapitre dédié. </w:t>
      </w:r>
    </w:p>
    <w:p w14:paraId="1E297FBA" w14:textId="77777777" w:rsidR="00F72942" w:rsidRPr="00676432" w:rsidRDefault="00F72942" w:rsidP="00676432"/>
    <w:p w14:paraId="52F3AF9A" w14:textId="77777777" w:rsidR="00A17579" w:rsidRPr="00676432" w:rsidRDefault="00A17579" w:rsidP="00676432"/>
    <w:p w14:paraId="34DF10D3" w14:textId="462F8B1D" w:rsidR="00C56E1C" w:rsidRPr="00DD5ACC" w:rsidRDefault="007960F6" w:rsidP="00332F1C">
      <w:pPr>
        <w:spacing w:before="240"/>
        <w:rPr>
          <w:b/>
        </w:rPr>
      </w:pPr>
      <w:r w:rsidRPr="00DD5ACC">
        <w:rPr>
          <w:b/>
        </w:rPr>
        <w:lastRenderedPageBreak/>
        <w:t>Financement du réseau cyclable </w:t>
      </w:r>
      <w:r w:rsidR="003055A2" w:rsidRPr="00DD5ACC">
        <w:rPr>
          <w:b/>
        </w:rPr>
        <w:t>régional :</w:t>
      </w:r>
      <w:r w:rsidRPr="00DD5ACC">
        <w:rPr>
          <w:b/>
        </w:rPr>
        <w:t xml:space="preserve"> </w:t>
      </w:r>
    </w:p>
    <w:p w14:paraId="5D388F30" w14:textId="161223A4" w:rsidR="007960F6" w:rsidRDefault="00B94823" w:rsidP="0029796F">
      <w:r>
        <w:t>A</w:t>
      </w:r>
      <w:r w:rsidR="00631C13">
        <w:t xml:space="preserve">fin de financer la réalisation du réseau cyclable régional, </w:t>
      </w:r>
      <w:r w:rsidR="0019649F">
        <w:t>des réflexions sur la mise en place d’</w:t>
      </w:r>
      <w:r w:rsidR="0039612F">
        <w:t>un fond</w:t>
      </w:r>
      <w:r w:rsidR="00534339">
        <w:t>s</w:t>
      </w:r>
      <w:r w:rsidR="0039612F">
        <w:t xml:space="preserve"> d’</w:t>
      </w:r>
      <w:r w:rsidR="0021240C">
        <w:t xml:space="preserve">investissement </w:t>
      </w:r>
      <w:r w:rsidR="0019649F">
        <w:t>seront lancées. Ce fonds serait</w:t>
      </w:r>
      <w:r w:rsidR="00CB48E8">
        <w:t xml:space="preserve"> gér</w:t>
      </w:r>
      <w:r w:rsidR="00CD07B3">
        <w:t>é</w:t>
      </w:r>
      <w:r w:rsidR="00CB48E8">
        <w:t xml:space="preserve"> par la Région. </w:t>
      </w:r>
      <w:r w:rsidR="00E05722">
        <w:t>Il serait</w:t>
      </w:r>
      <w:r w:rsidR="008E7224">
        <w:t xml:space="preserve"> alimenté</w:t>
      </w:r>
      <w:r w:rsidR="00BC61C2">
        <w:t xml:space="preserve"> par les Communes </w:t>
      </w:r>
      <w:r w:rsidR="008E7224">
        <w:t xml:space="preserve">dans des proportions encore à définir. </w:t>
      </w:r>
      <w:r w:rsidR="00CD07B3">
        <w:t>Le fond</w:t>
      </w:r>
      <w:r w:rsidR="00ED541F">
        <w:t>s</w:t>
      </w:r>
      <w:r w:rsidR="00CD07B3">
        <w:t xml:space="preserve"> d’investissement servira</w:t>
      </w:r>
      <w:r w:rsidR="00ED541F">
        <w:t>it</w:t>
      </w:r>
      <w:r w:rsidR="00CD07B3">
        <w:t xml:space="preserve"> à aider les Communes </w:t>
      </w:r>
      <w:r w:rsidR="00375408">
        <w:t>à planifier et réaliser les aménagements cyclables</w:t>
      </w:r>
      <w:r w:rsidR="00FE29F7">
        <w:t xml:space="preserve"> du réseau</w:t>
      </w:r>
      <w:r w:rsidR="00F56F0F">
        <w:t xml:space="preserve"> sur leur territoire</w:t>
      </w:r>
      <w:r w:rsidR="00167BEC">
        <w:t xml:space="preserve"> respectif</w:t>
      </w:r>
      <w:r w:rsidR="00A1771D">
        <w:t xml:space="preserve"> et les infrastructures de stationnement également</w:t>
      </w:r>
      <w:r w:rsidR="00167BEC">
        <w:t>.</w:t>
      </w:r>
      <w:r w:rsidR="009F269D">
        <w:t xml:space="preserve"> </w:t>
      </w:r>
    </w:p>
    <w:p w14:paraId="01E3911B" w14:textId="6ACB0863" w:rsidR="002934FA" w:rsidRDefault="006234E4" w:rsidP="0029796F">
      <w:r w:rsidRPr="00820FF8">
        <w:t>Pour le Canton de Fribourg,</w:t>
      </w:r>
      <w:r w:rsidR="00981FAC" w:rsidRPr="00820FF8">
        <w:t xml:space="preserve"> e</w:t>
      </w:r>
      <w:r w:rsidR="00EF4983" w:rsidRPr="00820FF8">
        <w:t>n ce qui concerne les frais</w:t>
      </w:r>
      <w:r w:rsidR="00EF4983">
        <w:t xml:space="preserve"> de construction </w:t>
      </w:r>
      <w:r w:rsidR="00AA5FA8">
        <w:t>et de réaménagement des chemins de mob</w:t>
      </w:r>
      <w:r w:rsidR="00F9535B">
        <w:t xml:space="preserve">ilité douce empruntés par des voies cyclables, </w:t>
      </w:r>
      <w:r w:rsidR="00981FAC">
        <w:t xml:space="preserve">la </w:t>
      </w:r>
      <w:r w:rsidR="002121CB">
        <w:t xml:space="preserve">loi sur la mobilité et son règlement d’application (LMob et RMob) </w:t>
      </w:r>
      <w:r w:rsidR="008D69E7">
        <w:t xml:space="preserve">gèrent la répartition des coûts. </w:t>
      </w:r>
      <w:r w:rsidR="00957686">
        <w:t>Lorsqu’une commune doit participer aux coûts, le</w:t>
      </w:r>
      <w:r w:rsidR="007E18AB">
        <w:t xml:space="preserve"> fond régional peut être utilisé. </w:t>
      </w:r>
    </w:p>
    <w:p w14:paraId="46C548AC" w14:textId="64550FAA" w:rsidR="005A7B65" w:rsidRDefault="009C1478" w:rsidP="0029796F">
      <w:r>
        <w:t xml:space="preserve">Le fond régional </w:t>
      </w:r>
      <w:r w:rsidR="0061246E">
        <w:t>sera</w:t>
      </w:r>
      <w:r>
        <w:t xml:space="preserve"> alimenté par les Communes de la Région </w:t>
      </w:r>
      <w:r w:rsidR="00C95B9A">
        <w:t>et se</w:t>
      </w:r>
      <w:r w:rsidR="002E520A">
        <w:t>r</w:t>
      </w:r>
      <w:r w:rsidR="0061246E">
        <w:t>vira</w:t>
      </w:r>
      <w:r w:rsidR="00C95B9A">
        <w:t xml:space="preserve"> à aider les Communes concernées par des aménagements à les financer. </w:t>
      </w:r>
      <w:r w:rsidR="00BD379A">
        <w:t>Toutes les communes aliment</w:t>
      </w:r>
      <w:r w:rsidR="0061246E">
        <w:t>er</w:t>
      </w:r>
      <w:r w:rsidR="00897370">
        <w:t>ont</w:t>
      </w:r>
      <w:r w:rsidR="00BD379A">
        <w:t xml:space="preserve"> le fond régional, mais toute</w:t>
      </w:r>
      <w:r w:rsidR="00EB2132">
        <w:t>s</w:t>
      </w:r>
      <w:r w:rsidR="00BD379A">
        <w:t xml:space="preserve"> les communes </w:t>
      </w:r>
      <w:r w:rsidR="0061246E">
        <w:t>n’aur</w:t>
      </w:r>
      <w:r w:rsidR="00897370">
        <w:t>on</w:t>
      </w:r>
      <w:r w:rsidR="00BD379A">
        <w:t xml:space="preserve">t pas droit à un financement, car cela dépend de la présence ou non </w:t>
      </w:r>
      <w:r w:rsidR="0061246E">
        <w:t>sur le</w:t>
      </w:r>
      <w:r w:rsidR="00BD379A">
        <w:t xml:space="preserve"> territoire communal d’une partie du réseau régional. </w:t>
      </w:r>
      <w:r w:rsidR="00B52C4C">
        <w:t>En somme, les Communes qui ne sont pas directement concernée</w:t>
      </w:r>
      <w:r w:rsidR="005C2C68">
        <w:t>s</w:t>
      </w:r>
      <w:r w:rsidR="00B52C4C">
        <w:t xml:space="preserve"> par le réseau </w:t>
      </w:r>
      <w:r w:rsidR="005C2C68">
        <w:t>régional aide</w:t>
      </w:r>
      <w:r w:rsidR="0073700E">
        <w:t>rait</w:t>
      </w:r>
      <w:r w:rsidR="005C2C68">
        <w:t xml:space="preserve"> celles qui le son</w:t>
      </w:r>
      <w:r w:rsidR="0073700E">
        <w:t>t</w:t>
      </w:r>
      <w:r w:rsidR="005C2C68">
        <w:t>, car l’amélioration du réseau cyclable est bénéfique à l’ensemble de la Région et donc</w:t>
      </w:r>
      <w:r w:rsidR="00625A61">
        <w:t xml:space="preserve"> des Communes qui la composent. </w:t>
      </w:r>
    </w:p>
    <w:p w14:paraId="74F2B652" w14:textId="1493E2A2" w:rsidR="00693FC6" w:rsidRPr="00C02F0E" w:rsidRDefault="00D91660" w:rsidP="00332F1C">
      <w:pPr>
        <w:spacing w:before="240"/>
        <w:rPr>
          <w:b/>
        </w:rPr>
      </w:pPr>
      <w:r w:rsidRPr="00C02F0E">
        <w:rPr>
          <w:b/>
        </w:rPr>
        <w:t xml:space="preserve">Traitement des vélos tout terrain dans le PDR : </w:t>
      </w:r>
    </w:p>
    <w:p w14:paraId="1ECD4C1F" w14:textId="6A7040DF" w:rsidR="00C02F0E" w:rsidRDefault="00B53CCA" w:rsidP="002C27C9">
      <w:r>
        <w:t>La question des</w:t>
      </w:r>
      <w:r w:rsidR="00C02F0E">
        <w:t xml:space="preserve"> itinéraires de vélo tout terrain </w:t>
      </w:r>
      <w:r w:rsidR="00795AB5">
        <w:t>(VTT)</w:t>
      </w:r>
      <w:r w:rsidR="00C02F0E">
        <w:t xml:space="preserve"> n’</w:t>
      </w:r>
      <w:r w:rsidR="000C711C">
        <w:t>a</w:t>
      </w:r>
      <w:r w:rsidR="00C02F0E">
        <w:t xml:space="preserve"> pas été considéré</w:t>
      </w:r>
      <w:r w:rsidR="000C711C">
        <w:t>e</w:t>
      </w:r>
      <w:r w:rsidR="00C02F0E">
        <w:t xml:space="preserve"> dans l’élaboration du PDR de la Broye. </w:t>
      </w:r>
      <w:r w:rsidR="00492D7F">
        <w:t xml:space="preserve">En effet, suite à l’introduction du VTT comme itinéraire officiel de loisirs dans la LMob, le Canton est en train </w:t>
      </w:r>
      <w:r w:rsidR="0093195C">
        <w:t xml:space="preserve">d’élaborer </w:t>
      </w:r>
      <w:r w:rsidR="00492D7F">
        <w:t>sa planification cantonale VTT en vue de l’officialisation des itinéraires. La région comporte toutefois un itinéraire VTT à Montagny qui pourra être officialisé dans le cadre de cette planification cantonale.</w:t>
      </w:r>
      <w:r w:rsidR="002C27C9">
        <w:t xml:space="preserve"> De plus, </w:t>
      </w:r>
      <w:r w:rsidR="002C27C9" w:rsidDel="0032351D">
        <w:t>le</w:t>
      </w:r>
      <w:r w:rsidR="0032351D">
        <w:t xml:space="preserve"> thème du</w:t>
      </w:r>
      <w:r w:rsidR="002C27C9">
        <w:t xml:space="preserve"> </w:t>
      </w:r>
      <w:r w:rsidR="0032351D">
        <w:t xml:space="preserve">tourisme </w:t>
      </w:r>
      <w:r w:rsidR="002C27C9">
        <w:t xml:space="preserve">n’a pas été traité dans le cadre du PDR. </w:t>
      </w:r>
      <w:r w:rsidR="004365AA">
        <w:t xml:space="preserve"> </w:t>
      </w:r>
    </w:p>
    <w:p w14:paraId="23147DF4" w14:textId="77777777" w:rsidR="00D72796" w:rsidRDefault="00D72796" w:rsidP="002C27C9"/>
    <w:p w14:paraId="59F2AB1F" w14:textId="77777777" w:rsidR="00F844D3" w:rsidRPr="00F7035A" w:rsidRDefault="00F844D3" w:rsidP="00F844D3">
      <w:pPr>
        <w:pStyle w:val="Titre3"/>
        <w:rPr>
          <w:lang w:val="fr-CH"/>
        </w:rPr>
      </w:pPr>
      <w:r w:rsidRPr="00F7035A">
        <w:rPr>
          <w:lang w:val="fr-CH"/>
        </w:rPr>
        <w:t>CONFORMITE AUX PLANIFICATIONS SUPERIEURES</w:t>
      </w:r>
    </w:p>
    <w:p w14:paraId="4D9BBADF" w14:textId="77777777" w:rsidR="00F844D3" w:rsidRPr="00F7035A" w:rsidRDefault="00F844D3" w:rsidP="00F844D3">
      <w:r w:rsidRPr="00F7035A">
        <w:t xml:space="preserve">Le PDR de la Broye respecte les critères du PDCant / PDCn en tenant compte : </w:t>
      </w:r>
    </w:p>
    <w:p w14:paraId="6A5CEB74" w14:textId="384460E8" w:rsidR="00F844D3" w:rsidRPr="00F7035A" w:rsidRDefault="00061C38" w:rsidP="007B6242">
      <w:pPr>
        <w:pStyle w:val="Paragraphedeliste"/>
        <w:numPr>
          <w:ilvl w:val="0"/>
          <w:numId w:val="10"/>
        </w:numPr>
      </w:pPr>
      <w:r w:rsidRPr="00F7035A">
        <w:t xml:space="preserve">Pour le Canton de Fribourg : </w:t>
      </w:r>
    </w:p>
    <w:p w14:paraId="32466EE9" w14:textId="2445C026" w:rsidR="00061C38" w:rsidRPr="00F7035A" w:rsidRDefault="00044990" w:rsidP="007B6242">
      <w:pPr>
        <w:pStyle w:val="Paragraphedeliste"/>
        <w:numPr>
          <w:ilvl w:val="1"/>
          <w:numId w:val="10"/>
        </w:numPr>
      </w:pPr>
      <w:r w:rsidRPr="00F7035A">
        <w:t>De l’accessibilité à vélo, de manière sûre, directe et confortable, des zones d’activités cantonales et régionales</w:t>
      </w:r>
      <w:r w:rsidR="00A45EA0" w:rsidRPr="00F7035A">
        <w:t xml:space="preserve"> et des sites scolaires. </w:t>
      </w:r>
    </w:p>
    <w:p w14:paraId="56D50C2F" w14:textId="75EA3538" w:rsidR="006F4BE9" w:rsidRDefault="009A49EC" w:rsidP="007B6242">
      <w:pPr>
        <w:pStyle w:val="Paragraphedeliste"/>
        <w:numPr>
          <w:ilvl w:val="1"/>
          <w:numId w:val="10"/>
        </w:numPr>
      </w:pPr>
      <w:r w:rsidRPr="00F7035A">
        <w:t xml:space="preserve">De la planification </w:t>
      </w:r>
      <w:r w:rsidR="003055A2" w:rsidRPr="00F7035A">
        <w:t>des parkings</w:t>
      </w:r>
      <w:r w:rsidRPr="00F7035A">
        <w:t xml:space="preserve"> d’échange en tenant compte des besoins en stationnement des cyclistes (mobilité combinée)</w:t>
      </w:r>
      <w:r w:rsidR="006F4BE9">
        <w:t> ;</w:t>
      </w:r>
    </w:p>
    <w:p w14:paraId="22E928CE" w14:textId="2A29CA69" w:rsidR="00541462" w:rsidRDefault="006F4BE9" w:rsidP="007B6242">
      <w:pPr>
        <w:pStyle w:val="Paragraphedeliste"/>
        <w:numPr>
          <w:ilvl w:val="1"/>
          <w:numId w:val="10"/>
        </w:numPr>
      </w:pPr>
      <w:r>
        <w:t xml:space="preserve">Du stationnement des vélos ; </w:t>
      </w:r>
      <w:r w:rsidR="009A49EC" w:rsidRPr="00F7035A">
        <w:t xml:space="preserve"> </w:t>
      </w:r>
    </w:p>
    <w:p w14:paraId="5BBC7F70" w14:textId="45834CC7" w:rsidR="003713EB" w:rsidRPr="00F7035A" w:rsidRDefault="003713EB" w:rsidP="007B6242">
      <w:pPr>
        <w:pStyle w:val="Paragraphedeliste"/>
        <w:numPr>
          <w:ilvl w:val="1"/>
          <w:numId w:val="10"/>
        </w:numPr>
      </w:pPr>
      <w:r>
        <w:t>Du Plan sectoriel vélo fribourgeois</w:t>
      </w:r>
      <w:r w:rsidR="00103D76">
        <w:t xml:space="preserve">. </w:t>
      </w:r>
    </w:p>
    <w:p w14:paraId="09C1B74E" w14:textId="51F7C6C0" w:rsidR="00F844D3" w:rsidRPr="00F7035A" w:rsidRDefault="00F81A17" w:rsidP="007B6242">
      <w:pPr>
        <w:pStyle w:val="Paragraphedeliste"/>
        <w:numPr>
          <w:ilvl w:val="0"/>
          <w:numId w:val="10"/>
        </w:numPr>
      </w:pPr>
      <w:r w:rsidRPr="00F7035A">
        <w:t xml:space="preserve">Pour le Canton de Vaud : </w:t>
      </w:r>
    </w:p>
    <w:p w14:paraId="67A1EFF8" w14:textId="7F8319F3" w:rsidR="00F844D3" w:rsidRPr="00F7035A" w:rsidRDefault="00F7035A" w:rsidP="007B6242">
      <w:pPr>
        <w:pStyle w:val="Paragraphedeliste"/>
        <w:numPr>
          <w:ilvl w:val="1"/>
          <w:numId w:val="10"/>
        </w:numPr>
      </w:pPr>
      <w:r w:rsidRPr="00F7035A">
        <w:t xml:space="preserve">L’élaboration d’une stratégie qui favorise la mobilité douce. </w:t>
      </w:r>
    </w:p>
    <w:p w14:paraId="4A7FE59E" w14:textId="77777777" w:rsidR="00F844D3" w:rsidRPr="000623FE" w:rsidRDefault="00F844D3" w:rsidP="00F844D3">
      <w:pPr>
        <w:pStyle w:val="Titre3"/>
        <w:rPr>
          <w:rFonts w:cstheme="minorHAnsi"/>
          <w:lang w:val="fr-CH"/>
        </w:rPr>
      </w:pPr>
      <w:r w:rsidRPr="00192309">
        <w:rPr>
          <w:lang w:val="fr-CH"/>
        </w:rPr>
        <w:t>TRAITEMENT DE LA THEMATIQUE</w:t>
      </w:r>
    </w:p>
    <w:tbl>
      <w:tblPr>
        <w:tblStyle w:val="TableauGrille1Clair-Accentuation1"/>
        <w:tblW w:w="9067" w:type="dxa"/>
        <w:tblLook w:val="0480" w:firstRow="0" w:lastRow="0" w:firstColumn="1" w:lastColumn="0" w:noHBand="0" w:noVBand="1"/>
      </w:tblPr>
      <w:tblGrid>
        <w:gridCol w:w="1847"/>
        <w:gridCol w:w="2261"/>
        <w:gridCol w:w="4959"/>
      </w:tblGrid>
      <w:tr w:rsidR="009B3250" w14:paraId="6B4AADED" w14:textId="77777777" w:rsidTr="00F07676">
        <w:trPr>
          <w:trHeight w:val="684"/>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BDD6EE" w:themeColor="accent1" w:themeTint="66"/>
              <w:right w:val="nil"/>
            </w:tcBorders>
            <w:vAlign w:val="center"/>
          </w:tcPr>
          <w:p w14:paraId="2798C726" w14:textId="77777777" w:rsidR="00F844D3" w:rsidRDefault="00F844D3" w:rsidP="00680205">
            <w:pPr>
              <w:tabs>
                <w:tab w:val="left" w:pos="567"/>
                <w:tab w:val="left" w:pos="1701"/>
                <w:tab w:val="left" w:pos="4536"/>
              </w:tabs>
              <w:jc w:val="left"/>
            </w:pPr>
            <w:r>
              <w:t>Volet stratégique</w:t>
            </w:r>
          </w:p>
        </w:tc>
        <w:tc>
          <w:tcPr>
            <w:tcW w:w="2551" w:type="dxa"/>
            <w:tcBorders>
              <w:left w:val="nil"/>
              <w:bottom w:val="single" w:sz="4" w:space="0" w:color="BDD6EE" w:themeColor="accent1" w:themeTint="66"/>
              <w:right w:val="nil"/>
            </w:tcBorders>
            <w:vAlign w:val="center"/>
          </w:tcPr>
          <w:p w14:paraId="2B1CD419" w14:textId="77777777" w:rsidR="00F844D3" w:rsidRDefault="00F844D3" w:rsidP="00F07676">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Lignes d’actions</w:t>
            </w:r>
          </w:p>
        </w:tc>
        <w:tc>
          <w:tcPr>
            <w:tcW w:w="4536" w:type="dxa"/>
            <w:tcBorders>
              <w:left w:val="nil"/>
              <w:bottom w:val="single" w:sz="4" w:space="0" w:color="BDD6EE" w:themeColor="accent1" w:themeTint="66"/>
            </w:tcBorders>
            <w:vAlign w:val="center"/>
          </w:tcPr>
          <w:p w14:paraId="32B1D525" w14:textId="6341FE33" w:rsidR="00F844D3" w:rsidRDefault="00B70196" w:rsidP="00F07676">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MD1 MD</w:t>
            </w:r>
            <w:r w:rsidR="00F07676">
              <w:t>2 MD3</w:t>
            </w:r>
          </w:p>
        </w:tc>
      </w:tr>
      <w:tr w:rsidR="009B3250" w14:paraId="7F3C2671" w14:textId="77777777" w:rsidTr="00F07676">
        <w:tc>
          <w:tcPr>
            <w:cnfStyle w:val="001000000000" w:firstRow="0" w:lastRow="0" w:firstColumn="1" w:lastColumn="0" w:oddVBand="0" w:evenVBand="0" w:oddHBand="0" w:evenHBand="0" w:firstRowFirstColumn="0" w:firstRowLastColumn="0" w:lastRowFirstColumn="0" w:lastRowLastColumn="0"/>
            <w:tcW w:w="1980" w:type="dxa"/>
            <w:vMerge w:val="restart"/>
            <w:tcBorders>
              <w:bottom w:val="nil"/>
              <w:right w:val="nil"/>
            </w:tcBorders>
            <w:vAlign w:val="center"/>
          </w:tcPr>
          <w:p w14:paraId="2AFF53DC" w14:textId="77777777" w:rsidR="00F844D3" w:rsidRDefault="00F844D3" w:rsidP="00680205">
            <w:pPr>
              <w:tabs>
                <w:tab w:val="left" w:pos="567"/>
                <w:tab w:val="left" w:pos="1701"/>
                <w:tab w:val="left" w:pos="4536"/>
              </w:tabs>
              <w:jc w:val="left"/>
            </w:pPr>
            <w:r>
              <w:t>Volet opérationnel</w:t>
            </w:r>
          </w:p>
        </w:tc>
        <w:tc>
          <w:tcPr>
            <w:tcW w:w="2551" w:type="dxa"/>
            <w:tcBorders>
              <w:left w:val="nil"/>
              <w:bottom w:val="nil"/>
              <w:right w:val="nil"/>
            </w:tcBorders>
          </w:tcPr>
          <w:p w14:paraId="2040F504" w14:textId="77777777" w:rsidR="00F844D3" w:rsidRDefault="00F844D3" w:rsidP="00F07676">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Mesures de mise en œuvre</w:t>
            </w:r>
          </w:p>
        </w:tc>
        <w:tc>
          <w:tcPr>
            <w:tcW w:w="4536" w:type="dxa"/>
            <w:tcBorders>
              <w:left w:val="nil"/>
              <w:bottom w:val="nil"/>
            </w:tcBorders>
            <w:vAlign w:val="center"/>
          </w:tcPr>
          <w:p w14:paraId="770468FA" w14:textId="1116E9A7" w:rsidR="00F844D3" w:rsidRDefault="00F07676"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B</w:t>
            </w:r>
            <w:r w:rsidR="00613575">
              <w:t>5</w:t>
            </w:r>
            <w:r>
              <w:t xml:space="preserve"> – Développement et cohérence du réseau cyclable</w:t>
            </w:r>
          </w:p>
        </w:tc>
      </w:tr>
      <w:tr w:rsidR="009B3250" w14:paraId="251DF5A9" w14:textId="77777777" w:rsidTr="00667718">
        <w:tc>
          <w:tcPr>
            <w:cnfStyle w:val="001000000000" w:firstRow="0" w:lastRow="0" w:firstColumn="1" w:lastColumn="0" w:oddVBand="0" w:evenVBand="0" w:oddHBand="0" w:evenHBand="0" w:firstRowFirstColumn="0" w:firstRowLastColumn="0" w:lastRowFirstColumn="0" w:lastRowLastColumn="0"/>
            <w:tcW w:w="1980" w:type="dxa"/>
            <w:vMerge/>
            <w:tcBorders>
              <w:top w:val="nil"/>
              <w:bottom w:val="nil"/>
              <w:right w:val="nil"/>
            </w:tcBorders>
            <w:vAlign w:val="center"/>
          </w:tcPr>
          <w:p w14:paraId="419BC558" w14:textId="77777777" w:rsidR="00F844D3" w:rsidRDefault="00F844D3" w:rsidP="00680205">
            <w:pPr>
              <w:tabs>
                <w:tab w:val="left" w:pos="567"/>
                <w:tab w:val="left" w:pos="1701"/>
                <w:tab w:val="left" w:pos="4536"/>
              </w:tabs>
              <w:jc w:val="left"/>
            </w:pPr>
          </w:p>
        </w:tc>
        <w:tc>
          <w:tcPr>
            <w:tcW w:w="2551" w:type="dxa"/>
            <w:tcBorders>
              <w:top w:val="nil"/>
              <w:left w:val="nil"/>
              <w:bottom w:val="nil"/>
              <w:right w:val="nil"/>
            </w:tcBorders>
          </w:tcPr>
          <w:p w14:paraId="0FEEAA65" w14:textId="28229944" w:rsidR="00F844D3" w:rsidRDefault="00F844D3" w:rsidP="005D02CB">
            <w:pPr>
              <w:tabs>
                <w:tab w:val="left" w:pos="567"/>
                <w:tab w:val="left" w:pos="1701"/>
                <w:tab w:val="left" w:pos="4536"/>
              </w:tabs>
              <w:cnfStyle w:val="000000000000" w:firstRow="0" w:lastRow="0" w:firstColumn="0" w:lastColumn="0" w:oddVBand="0" w:evenVBand="0" w:oddHBand="0" w:evenHBand="0" w:firstRowFirstColumn="0" w:firstRowLastColumn="0" w:lastRowFirstColumn="0" w:lastRowLastColumn="0"/>
            </w:pPr>
            <w:r>
              <w:t>Fiches d</w:t>
            </w:r>
            <w:r w:rsidR="00804329">
              <w:t>’action</w:t>
            </w:r>
            <w:r w:rsidR="006A260A">
              <w:t>s</w:t>
            </w:r>
          </w:p>
        </w:tc>
        <w:tc>
          <w:tcPr>
            <w:tcW w:w="4536" w:type="dxa"/>
            <w:tcBorders>
              <w:top w:val="nil"/>
              <w:left w:val="nil"/>
              <w:bottom w:val="nil"/>
            </w:tcBorders>
            <w:vAlign w:val="center"/>
          </w:tcPr>
          <w:p w14:paraId="2B519329" w14:textId="571C4640" w:rsidR="00667718" w:rsidRPr="004661C3" w:rsidRDefault="00667718"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sidRPr="004661C3">
              <w:t>MOB.C – Implémenter des compléments régionaux aux réseaux cyclables cantonaux utilitaires</w:t>
            </w:r>
          </w:p>
          <w:p w14:paraId="520BADF8" w14:textId="0FE82E07" w:rsidR="00F844D3" w:rsidRPr="00F12ADF" w:rsidRDefault="00F844D3"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rPr>
                <w:highlight w:val="yellow"/>
              </w:rPr>
            </w:pPr>
          </w:p>
        </w:tc>
      </w:tr>
      <w:tr w:rsidR="009B3250" w14:paraId="7A4F7696" w14:textId="77777777" w:rsidTr="00B70196">
        <w:tc>
          <w:tcPr>
            <w:cnfStyle w:val="001000000000" w:firstRow="0" w:lastRow="0" w:firstColumn="1" w:lastColumn="0" w:oddVBand="0" w:evenVBand="0" w:oddHBand="0" w:evenHBand="0" w:firstRowFirstColumn="0" w:firstRowLastColumn="0" w:lastRowFirstColumn="0" w:lastRowLastColumn="0"/>
            <w:tcW w:w="1980" w:type="dxa"/>
            <w:vMerge/>
            <w:tcBorders>
              <w:top w:val="nil"/>
              <w:bottom w:val="nil"/>
              <w:right w:val="nil"/>
            </w:tcBorders>
            <w:vAlign w:val="center"/>
          </w:tcPr>
          <w:p w14:paraId="096623D2" w14:textId="77777777" w:rsidR="00F844D3" w:rsidRDefault="00F844D3" w:rsidP="00680205">
            <w:pPr>
              <w:tabs>
                <w:tab w:val="left" w:pos="567"/>
                <w:tab w:val="left" w:pos="1701"/>
                <w:tab w:val="left" w:pos="4536"/>
              </w:tabs>
              <w:jc w:val="left"/>
            </w:pPr>
          </w:p>
        </w:tc>
        <w:tc>
          <w:tcPr>
            <w:tcW w:w="2551" w:type="dxa"/>
            <w:tcBorders>
              <w:top w:val="nil"/>
              <w:left w:val="nil"/>
              <w:bottom w:val="nil"/>
              <w:right w:val="nil"/>
            </w:tcBorders>
            <w:vAlign w:val="center"/>
          </w:tcPr>
          <w:p w14:paraId="2E78F772" w14:textId="77777777" w:rsidR="00F844D3" w:rsidRDefault="00F844D3"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Carte sectorielle</w:t>
            </w:r>
          </w:p>
        </w:tc>
        <w:tc>
          <w:tcPr>
            <w:tcW w:w="4536" w:type="dxa"/>
            <w:tcBorders>
              <w:top w:val="nil"/>
              <w:left w:val="nil"/>
              <w:bottom w:val="nil"/>
            </w:tcBorders>
            <w:vAlign w:val="center"/>
          </w:tcPr>
          <w:p w14:paraId="71B9A72E" w14:textId="4E326EA2" w:rsidR="00F844D3" w:rsidRDefault="00F12ADF" w:rsidP="00F12ADF">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R</w:t>
            </w:r>
            <w:r w:rsidR="00F07676">
              <w:t xml:space="preserve">éseau cyclable régional </w:t>
            </w:r>
          </w:p>
        </w:tc>
      </w:tr>
      <w:tr w:rsidR="009B3250" w14:paraId="6563A056" w14:textId="77777777" w:rsidTr="00F370E3">
        <w:tc>
          <w:tcPr>
            <w:cnfStyle w:val="001000000000" w:firstRow="0" w:lastRow="0" w:firstColumn="1" w:lastColumn="0" w:oddVBand="0" w:evenVBand="0" w:oddHBand="0" w:evenHBand="0" w:firstRowFirstColumn="0" w:firstRowLastColumn="0" w:lastRowFirstColumn="0" w:lastRowLastColumn="0"/>
            <w:tcW w:w="1980" w:type="dxa"/>
            <w:tcBorders>
              <w:top w:val="nil"/>
              <w:right w:val="nil"/>
            </w:tcBorders>
            <w:vAlign w:val="center"/>
          </w:tcPr>
          <w:p w14:paraId="7D65D6D3" w14:textId="77777777" w:rsidR="00B70196" w:rsidRDefault="00B70196" w:rsidP="00680205">
            <w:pPr>
              <w:tabs>
                <w:tab w:val="left" w:pos="567"/>
                <w:tab w:val="left" w:pos="1701"/>
                <w:tab w:val="left" w:pos="4536"/>
              </w:tabs>
              <w:jc w:val="left"/>
            </w:pPr>
          </w:p>
        </w:tc>
        <w:tc>
          <w:tcPr>
            <w:tcW w:w="2551" w:type="dxa"/>
            <w:tcBorders>
              <w:top w:val="nil"/>
              <w:left w:val="nil"/>
              <w:right w:val="nil"/>
            </w:tcBorders>
          </w:tcPr>
          <w:p w14:paraId="46EF5B22" w14:textId="33FC4215" w:rsidR="00B70196" w:rsidRDefault="00B70196" w:rsidP="00F370E3">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sidRPr="00F370E3">
              <w:t>Carte de synthèse</w:t>
            </w:r>
          </w:p>
        </w:tc>
        <w:tc>
          <w:tcPr>
            <w:tcW w:w="4536" w:type="dxa"/>
            <w:tcBorders>
              <w:top w:val="nil"/>
              <w:left w:val="nil"/>
            </w:tcBorders>
            <w:vAlign w:val="center"/>
          </w:tcPr>
          <w:p w14:paraId="5ED89C60" w14:textId="04F92F48" w:rsidR="009B3250" w:rsidRDefault="009B3250"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BED3FF0" wp14:editId="3E3B24A3">
                  <wp:extent cx="1476375" cy="825693"/>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50">
                            <a:extLst>
                              <a:ext uri="{28A0092B-C50C-407E-A947-70E740481C1C}">
                                <a14:useLocalDpi xmlns:a14="http://schemas.microsoft.com/office/drawing/2010/main" val="0"/>
                              </a:ext>
                            </a:extLst>
                          </a:blip>
                          <a:stretch>
                            <a:fillRect/>
                          </a:stretch>
                        </pic:blipFill>
                        <pic:spPr>
                          <a:xfrm>
                            <a:off x="0" y="0"/>
                            <a:ext cx="1485875" cy="831006"/>
                          </a:xfrm>
                          <a:prstGeom prst="rect">
                            <a:avLst/>
                          </a:prstGeom>
                        </pic:spPr>
                      </pic:pic>
                    </a:graphicData>
                  </a:graphic>
                </wp:inline>
              </w:drawing>
            </w:r>
          </w:p>
          <w:p w14:paraId="6787F234" w14:textId="10BD6D4A" w:rsidR="00B70196" w:rsidRDefault="009B3250" w:rsidP="0054184E">
            <w:pPr>
              <w:tabs>
                <w:tab w:val="left" w:pos="567"/>
                <w:tab w:val="left" w:pos="1701"/>
                <w:tab w:val="left" w:pos="4536"/>
              </w:tabs>
              <w:ind w:left="32"/>
              <w:jc w:val="lef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E1669A7" wp14:editId="77E981A1">
                  <wp:extent cx="2989627" cy="400050"/>
                  <wp:effectExtent l="0" t="0" r="127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51">
                            <a:extLst>
                              <a:ext uri="{28A0092B-C50C-407E-A947-70E740481C1C}">
                                <a14:useLocalDpi xmlns:a14="http://schemas.microsoft.com/office/drawing/2010/main" val="0"/>
                              </a:ext>
                            </a:extLst>
                          </a:blip>
                          <a:stretch>
                            <a:fillRect/>
                          </a:stretch>
                        </pic:blipFill>
                        <pic:spPr>
                          <a:xfrm>
                            <a:off x="0" y="0"/>
                            <a:ext cx="2996821" cy="401013"/>
                          </a:xfrm>
                          <a:prstGeom prst="rect">
                            <a:avLst/>
                          </a:prstGeom>
                        </pic:spPr>
                      </pic:pic>
                    </a:graphicData>
                  </a:graphic>
                </wp:inline>
              </w:drawing>
            </w:r>
          </w:p>
        </w:tc>
      </w:tr>
    </w:tbl>
    <w:p w14:paraId="6432E4B1" w14:textId="5D2B6EE7" w:rsidR="005A7B65" w:rsidRDefault="005A7B65" w:rsidP="005A7B65">
      <w:pPr>
        <w:pStyle w:val="Corpsdetexte"/>
        <w:rPr>
          <w:lang w:val="fr-CH"/>
        </w:rPr>
      </w:pPr>
      <w:bookmarkStart w:id="1363" w:name="_Toc102659397"/>
      <w:bookmarkStart w:id="1364" w:name="_Toc70488207"/>
    </w:p>
    <w:p w14:paraId="664A856F" w14:textId="77777777" w:rsidR="005A7B65" w:rsidRDefault="005A7B65">
      <w:pPr>
        <w:spacing w:after="160" w:line="259" w:lineRule="auto"/>
        <w:jc w:val="left"/>
        <w:rPr>
          <w:rFonts w:ascii="Arial" w:eastAsia="MS Mincho" w:hAnsi="Arial"/>
          <w:szCs w:val="24"/>
          <w:lang w:eastAsia="ja-JP"/>
        </w:rPr>
      </w:pPr>
      <w:r>
        <w:br w:type="page"/>
      </w:r>
    </w:p>
    <w:p w14:paraId="28D479C5" w14:textId="465D365B" w:rsidR="00B726AA" w:rsidRDefault="008132FF" w:rsidP="00C35958">
      <w:pPr>
        <w:pStyle w:val="Titre2"/>
      </w:pPr>
      <w:bookmarkStart w:id="1365" w:name="_Toc192146022"/>
      <w:r>
        <w:lastRenderedPageBreak/>
        <w:t>4.6</w:t>
      </w:r>
      <w:r>
        <w:tab/>
      </w:r>
      <w:r w:rsidR="00B726AA" w:rsidRPr="005A4188">
        <w:t>Mobilité</w:t>
      </w:r>
      <w:r w:rsidR="00B726AA">
        <w:t xml:space="preserve"> douce – piétons</w:t>
      </w:r>
      <w:bookmarkEnd w:id="1365"/>
    </w:p>
    <w:p w14:paraId="7A505587" w14:textId="77777777" w:rsidR="00B726AA" w:rsidRPr="00B302B4" w:rsidRDefault="00B726AA" w:rsidP="00B726AA">
      <w:pPr>
        <w:pStyle w:val="Titre3"/>
        <w:rPr>
          <w:lang w:val="fr-CH"/>
        </w:rPr>
      </w:pPr>
      <w:r>
        <w:rPr>
          <w:lang w:val="fr-CH"/>
        </w:rPr>
        <w:t>CONTEXTE</w:t>
      </w:r>
    </w:p>
    <w:p w14:paraId="76EE0983" w14:textId="77777777" w:rsidR="00B726AA" w:rsidRDefault="00B726AA" w:rsidP="00B726AA">
      <w:r>
        <w:t xml:space="preserve">Les itinéraires et infrastructures de mobilité douce sont destinés à répondre aux besoins de l’ensemble de la population et de leurs types de déplacements. </w:t>
      </w:r>
    </w:p>
    <w:p w14:paraId="1EE3B49F" w14:textId="77777777" w:rsidR="00B726AA" w:rsidRDefault="00B726AA" w:rsidP="00B726AA">
      <w:r w:rsidRPr="005D02CB">
        <w:t>Au niveau des déplacements piétonniers (chemins pour piétons et chemins de randonnée pédestre), la Région n’est pas l’échelon de traitement privilégié. Cependant, les Régions peuvent néanmoins proposer des adaptations en vue de garantir la continuité des liaisons.</w:t>
      </w:r>
      <w:r>
        <w:t xml:space="preserve"> </w:t>
      </w:r>
    </w:p>
    <w:p w14:paraId="2094F7E7" w14:textId="77777777" w:rsidR="00B726AA" w:rsidRDefault="00B726AA" w:rsidP="00B726AA">
      <w:pPr>
        <w:pStyle w:val="Titre3"/>
        <w:rPr>
          <w:lang w:val="fr-CH"/>
        </w:rPr>
        <w:sectPr w:rsidR="00B726AA" w:rsidSect="00905D4D">
          <w:type w:val="continuous"/>
          <w:pgSz w:w="11906" w:h="16838" w:code="9"/>
          <w:pgMar w:top="1418" w:right="1418" w:bottom="1418" w:left="1418" w:header="709" w:footer="709" w:gutter="0"/>
          <w:cols w:space="708"/>
          <w:titlePg/>
          <w:docGrid w:linePitch="360"/>
        </w:sectPr>
      </w:pPr>
      <w:r>
        <w:rPr>
          <w:lang w:val="fr-CH"/>
        </w:rPr>
        <w:t>CADRES CANTONAUX</w:t>
      </w:r>
    </w:p>
    <w:p w14:paraId="0DF71EFB" w14:textId="77777777" w:rsidR="00B726AA" w:rsidRDefault="00B726AA" w:rsidP="00AC1327">
      <w:pPr>
        <w:pStyle w:val="Corpsdetexte"/>
        <w:shd w:val="clear" w:color="auto" w:fill="DEEAF6" w:themeFill="accent1" w:themeFillTint="33"/>
        <w:rPr>
          <w:rFonts w:asciiTheme="minorHAnsi" w:hAnsiTheme="minorHAnsi" w:cs="Arial"/>
          <w:b/>
          <w:bCs/>
          <w:szCs w:val="26"/>
          <w:lang w:val="fr-CH"/>
        </w:rPr>
      </w:pPr>
      <w:r>
        <w:rPr>
          <w:rFonts w:asciiTheme="minorHAnsi" w:hAnsiTheme="minorHAnsi" w:cs="Arial"/>
          <w:b/>
          <w:bCs/>
          <w:szCs w:val="26"/>
          <w:lang w:val="fr-CH"/>
        </w:rPr>
        <w:t xml:space="preserve">Fribourg </w:t>
      </w:r>
    </w:p>
    <w:p w14:paraId="0FF2B3AB" w14:textId="77777777" w:rsidR="00B726AA" w:rsidRDefault="00B726AA" w:rsidP="00AC1327">
      <w:pPr>
        <w:pStyle w:val="Corpsdetexte"/>
        <w:shd w:val="clear" w:color="auto" w:fill="DEEAF6" w:themeFill="accent1" w:themeFillTint="33"/>
        <w:spacing w:line="276" w:lineRule="auto"/>
        <w:rPr>
          <w:rFonts w:asciiTheme="minorHAnsi" w:hAnsiTheme="minorHAnsi" w:cs="Arial"/>
          <w:bCs/>
          <w:szCs w:val="26"/>
          <w:lang w:val="fr-CH"/>
        </w:rPr>
      </w:pPr>
      <w:r>
        <w:rPr>
          <w:rFonts w:asciiTheme="minorHAnsi" w:hAnsiTheme="minorHAnsi" w:cs="Arial"/>
          <w:bCs/>
          <w:szCs w:val="26"/>
          <w:lang w:val="fr-CH"/>
        </w:rPr>
        <w:t xml:space="preserve">Le thème T207 « Chemins pour piétons » du PDCant fribourgeois fixe les objectifs et principes dans ce domaine. Les tâches régionales sont d’identifier des liaisons intercommunales manquantes éventuelles, et de proposer des mesures d’aménagement en vue de leur amélioration. </w:t>
      </w:r>
    </w:p>
    <w:p w14:paraId="511951D2" w14:textId="77777777" w:rsidR="00AC1327" w:rsidRDefault="00B726AA" w:rsidP="00AC1327">
      <w:pPr>
        <w:pStyle w:val="Corpsdetexte"/>
        <w:shd w:val="clear" w:color="auto" w:fill="DEEAF6" w:themeFill="accent1" w:themeFillTint="33"/>
        <w:spacing w:line="276" w:lineRule="auto"/>
        <w:rPr>
          <w:rFonts w:asciiTheme="minorHAnsi" w:hAnsiTheme="minorHAnsi" w:cs="Arial"/>
          <w:bCs/>
          <w:szCs w:val="26"/>
          <w:lang w:val="fr-CH"/>
        </w:rPr>
      </w:pPr>
      <w:r>
        <w:rPr>
          <w:rFonts w:asciiTheme="minorHAnsi" w:hAnsiTheme="minorHAnsi" w:cs="Arial"/>
          <w:bCs/>
          <w:szCs w:val="26"/>
          <w:lang w:val="fr-CH"/>
        </w:rPr>
        <w:t xml:space="preserve">Le thème T208 traite des chemins de randonnées pédestres. La tâche régionale dans ce domaine est de pouvoir faire des propositions d’ajout régional. </w:t>
      </w:r>
    </w:p>
    <w:p w14:paraId="6CE36B4E" w14:textId="1431AF28" w:rsidR="00B726AA" w:rsidRPr="00AC1327" w:rsidRDefault="00B726AA" w:rsidP="00AC1327">
      <w:pPr>
        <w:pStyle w:val="Corpsdetexte"/>
        <w:spacing w:line="276" w:lineRule="auto"/>
        <w:rPr>
          <w:rFonts w:asciiTheme="minorHAnsi" w:hAnsiTheme="minorHAnsi" w:cs="Arial"/>
          <w:b/>
          <w:bCs/>
          <w:color w:val="808080" w:themeColor="background1" w:themeShade="80"/>
          <w:szCs w:val="26"/>
          <w:lang w:val="fr-CH"/>
        </w:rPr>
      </w:pPr>
      <w:r>
        <w:rPr>
          <w:rFonts w:asciiTheme="minorHAnsi" w:hAnsiTheme="minorHAnsi" w:cs="Arial"/>
          <w:bCs/>
          <w:szCs w:val="26"/>
          <w:lang w:val="fr-CH"/>
        </w:rPr>
        <w:br w:type="column"/>
      </w:r>
      <w:r w:rsidRPr="00AC1327">
        <w:rPr>
          <w:rFonts w:asciiTheme="minorHAnsi" w:hAnsiTheme="minorHAnsi" w:cs="Arial"/>
          <w:b/>
          <w:bCs/>
          <w:color w:val="808080" w:themeColor="background1" w:themeShade="80"/>
          <w:szCs w:val="26"/>
          <w:lang w:val="fr-CH"/>
        </w:rPr>
        <w:t>Vaud</w:t>
      </w:r>
    </w:p>
    <w:p w14:paraId="6B987469" w14:textId="77777777" w:rsidR="00B726AA" w:rsidRPr="00AC1327" w:rsidRDefault="00B726AA" w:rsidP="00B726AA">
      <w:pPr>
        <w:autoSpaceDE w:val="0"/>
        <w:autoSpaceDN w:val="0"/>
        <w:adjustRightInd w:val="0"/>
        <w:rPr>
          <w:color w:val="808080" w:themeColor="background1" w:themeShade="80"/>
        </w:rPr>
      </w:pPr>
      <w:r w:rsidRPr="00AC1327">
        <w:rPr>
          <w:rFonts w:ascii="Calibri" w:eastAsiaTheme="minorHAnsi" w:hAnsi="Calibri" w:cs="Calibri"/>
          <w:color w:val="808080" w:themeColor="background1" w:themeShade="80"/>
          <w:lang w:eastAsia="en-US"/>
        </w:rPr>
        <w:t xml:space="preserve">La mesure A23 « Mobilité douce » du PDCn vaudois fixe les objectifs et principes dans ce domaine. L’objectif principal est de tripler les distances moyennes parcourues quotidiennement à vélo et de doubler celles parcourues à pied à l’horizon 2020. </w:t>
      </w:r>
    </w:p>
    <w:p w14:paraId="19E9D8EE" w14:textId="3CF0AE73" w:rsidR="00B726AA" w:rsidRPr="00AC1327" w:rsidRDefault="00B726AA" w:rsidP="005D02CB">
      <w:pPr>
        <w:autoSpaceDE w:val="0"/>
        <w:autoSpaceDN w:val="0"/>
        <w:adjustRightInd w:val="0"/>
        <w:rPr>
          <w:color w:val="808080" w:themeColor="background1" w:themeShade="80"/>
        </w:rPr>
      </w:pPr>
      <w:r w:rsidRPr="00AC1327">
        <w:rPr>
          <w:color w:val="808080" w:themeColor="background1" w:themeShade="80"/>
        </w:rPr>
        <w:t xml:space="preserve">Les Régions sont chargées d’élaborer une stratégie qui favorise la mobilité douce. </w:t>
      </w:r>
    </w:p>
    <w:p w14:paraId="3B33DBEE" w14:textId="77777777" w:rsidR="00B726AA" w:rsidRDefault="00B726AA" w:rsidP="00B726AA"/>
    <w:p w14:paraId="4F891F83" w14:textId="77777777" w:rsidR="00B726AA" w:rsidRDefault="00B726AA" w:rsidP="00B726AA">
      <w:pPr>
        <w:sectPr w:rsidR="00B726AA" w:rsidSect="00905D4D">
          <w:type w:val="continuous"/>
          <w:pgSz w:w="11906" w:h="16838" w:code="9"/>
          <w:pgMar w:top="1418" w:right="1418" w:bottom="1418" w:left="1418" w:header="709" w:footer="709" w:gutter="0"/>
          <w:cols w:num="2" w:space="708"/>
          <w:titlePg/>
          <w:docGrid w:linePitch="360"/>
        </w:sectPr>
      </w:pPr>
    </w:p>
    <w:p w14:paraId="5A8ACD90" w14:textId="77777777" w:rsidR="00B726AA" w:rsidRPr="00B302B4" w:rsidRDefault="00B726AA" w:rsidP="00B726AA">
      <w:pPr>
        <w:pStyle w:val="Titre3"/>
        <w:rPr>
          <w:lang w:val="fr-CH"/>
        </w:rPr>
      </w:pPr>
      <w:r>
        <w:rPr>
          <w:lang w:val="fr-CH"/>
        </w:rPr>
        <w:t>ENJEUX</w:t>
      </w:r>
    </w:p>
    <w:p w14:paraId="739EA02F" w14:textId="09D5541B" w:rsidR="00B726AA" w:rsidRDefault="00B726AA" w:rsidP="00E61C22">
      <w:r>
        <w:t>Le sujet de la mobilité douce a été abordé dans le cadre des ateliers participatifs. La consultation auprès des acteurs du territoire a fait ressortir que le développement de la mobilité douce est important</w:t>
      </w:r>
      <w:r w:rsidR="00E61C22">
        <w:t xml:space="preserve">, mais qu’elle concerne avant tout la </w:t>
      </w:r>
      <w:r>
        <w:t xml:space="preserve">mobilité </w:t>
      </w:r>
      <w:r w:rsidR="00E61C22">
        <w:t xml:space="preserve">cyclable. </w:t>
      </w:r>
    </w:p>
    <w:p w14:paraId="277430E6" w14:textId="77777777" w:rsidR="00B726AA" w:rsidRPr="008E162C" w:rsidRDefault="00B726AA" w:rsidP="00B726AA">
      <w:pPr>
        <w:pStyle w:val="Titre3"/>
        <w:rPr>
          <w:lang w:val="fr-CH"/>
        </w:rPr>
      </w:pPr>
      <w:r>
        <w:rPr>
          <w:lang w:val="fr-CH"/>
        </w:rPr>
        <w:t xml:space="preserve">OBJECTIFS </w:t>
      </w:r>
      <w:r w:rsidRPr="00BF3AE8">
        <w:rPr>
          <w:lang w:val="fr-CH"/>
        </w:rPr>
        <w:t>ET PRINCIPES</w:t>
      </w:r>
    </w:p>
    <w:p w14:paraId="77AE845E" w14:textId="77777777" w:rsidR="00B726AA" w:rsidRPr="00BF1345" w:rsidRDefault="00B726AA" w:rsidP="00B726AA">
      <w:pPr>
        <w:spacing w:before="240"/>
        <w:rPr>
          <w:b/>
        </w:rPr>
      </w:pPr>
      <w:r w:rsidRPr="00BF1345">
        <w:rPr>
          <w:b/>
        </w:rPr>
        <w:t xml:space="preserve">Traitement des chemins pour piétons et des chemins de randonnée pédestre dans le PDR : </w:t>
      </w:r>
    </w:p>
    <w:p w14:paraId="555F557D" w14:textId="662EE522" w:rsidR="00B726AA" w:rsidRDefault="00B726AA" w:rsidP="008132FF">
      <w:r>
        <w:t xml:space="preserve">Concernant les chemins pour piétons et les chemins de randonnées pédestres, ils ne sont pas développés davantage dans le PDR de la Broye. En effet, les chemins piétons concernent l’accès local aux infrastructures publiques, thème qui n’est pas traité au sein du PDR. Quant au chemin de randonnée pédestre, le réseau des itinéraires de randonnées pédestres cantonaux et SuisseMobile « la Suisse à pied » sont suffisants. </w:t>
      </w:r>
      <w:r w:rsidR="009F6FB2">
        <w:t>En outre, cet élément est fortement lié au thème du tourisme, qui n’est pas abordé non plus dans le cadre du PDR</w:t>
      </w:r>
      <w:r w:rsidR="001131F2">
        <w:t>, hormis dans le cas des rives des lacs</w:t>
      </w:r>
      <w:r w:rsidR="009F6FB2">
        <w:t xml:space="preserve">. </w:t>
      </w:r>
      <w:r w:rsidR="0040314D">
        <w:t>En ce sens</w:t>
      </w:r>
      <w:r w:rsidR="009F6FB2">
        <w:t>, le</w:t>
      </w:r>
      <w:r w:rsidR="00604C12">
        <w:t>s itinéraires de randonnée pédestres sont repris à titre indicatif dans la partie sur les rives du Lac</w:t>
      </w:r>
      <w:r w:rsidR="00065713">
        <w:t xml:space="preserve"> (voir carte sectorielle </w:t>
      </w:r>
      <w:r w:rsidR="00275583">
        <w:t>Rives des lacs)</w:t>
      </w:r>
      <w:r w:rsidR="00604C12">
        <w:t xml:space="preserve">. </w:t>
      </w:r>
      <w:r w:rsidR="005639D2">
        <w:t>N’étant pas traité</w:t>
      </w:r>
      <w:r w:rsidR="00AF0404">
        <w:t>s</w:t>
      </w:r>
      <w:r w:rsidR="005639D2">
        <w:t xml:space="preserve"> dans le volet opérationnel, ils ne sont pas </w:t>
      </w:r>
      <w:r w:rsidR="00227D55">
        <w:t>repris dans la carte de synthèse.</w:t>
      </w:r>
      <w:r w:rsidR="00AF0404">
        <w:t xml:space="preserve"> </w:t>
      </w:r>
      <w:r w:rsidR="00494A0A">
        <w:t xml:space="preserve">Enfin, </w:t>
      </w:r>
      <w:r w:rsidR="00512998">
        <w:t xml:space="preserve">et à titre informatif, la carte en page suivante illustre le réseau </w:t>
      </w:r>
      <w:r w:rsidR="005D4CDA">
        <w:t>des chemins de randonnée pédestre</w:t>
      </w:r>
      <w:r w:rsidR="0061186D">
        <w:t>, conformément à la fiche « T208. Chemins de randonnée pédestre » du PDCant.</w:t>
      </w:r>
    </w:p>
    <w:p w14:paraId="506087BF" w14:textId="32949D3A" w:rsidR="0061186D" w:rsidRDefault="0061186D">
      <w:pPr>
        <w:spacing w:after="160" w:line="259" w:lineRule="auto"/>
        <w:jc w:val="left"/>
      </w:pPr>
      <w:r>
        <w:br w:type="page"/>
      </w:r>
    </w:p>
    <w:p w14:paraId="1A3E3F81" w14:textId="4E062A7A" w:rsidR="0061186D" w:rsidRDefault="0061186D" w:rsidP="0061186D">
      <w:pPr>
        <w:spacing w:after="160" w:line="259" w:lineRule="auto"/>
        <w:jc w:val="center"/>
      </w:pPr>
      <w:r>
        <w:rPr>
          <w:noProof/>
        </w:rPr>
        <w:lastRenderedPageBreak/>
        <w:drawing>
          <wp:inline distT="0" distB="0" distL="0" distR="0" wp14:anchorId="5D987671" wp14:editId="27B078BD">
            <wp:extent cx="5759450" cy="8143350"/>
            <wp:effectExtent l="0" t="0" r="0" b="0"/>
            <wp:docPr id="1208527462" name="Image 120852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27462" name="Image 120852746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759450" cy="8143350"/>
                    </a:xfrm>
                    <a:prstGeom prst="rect">
                      <a:avLst/>
                    </a:prstGeom>
                    <a:noFill/>
                    <a:ln>
                      <a:noFill/>
                    </a:ln>
                  </pic:spPr>
                </pic:pic>
              </a:graphicData>
            </a:graphic>
          </wp:inline>
        </w:drawing>
      </w:r>
    </w:p>
    <w:p w14:paraId="3EFC13C2" w14:textId="3D0AF99C" w:rsidR="0061186D" w:rsidRDefault="00DE7F80" w:rsidP="00DE7F80">
      <w:pPr>
        <w:pStyle w:val="Lgende"/>
      </w:pPr>
      <w:bookmarkStart w:id="1366" w:name="_Toc192153291"/>
      <w:r>
        <w:t xml:space="preserve">Figure </w:t>
      </w:r>
      <w:r>
        <w:fldChar w:fldCharType="begin"/>
      </w:r>
      <w:r>
        <w:instrText xml:space="preserve"> SEQ Figure \* ARABIC </w:instrText>
      </w:r>
      <w:r>
        <w:fldChar w:fldCharType="separate"/>
      </w:r>
      <w:ins w:id="1367" w:author="NUOFFER Edouard" w:date="2025-08-06T16:40:00Z" w16du:dateUtc="2025-08-06T14:40:00Z">
        <w:r w:rsidR="00DC0F02">
          <w:rPr>
            <w:noProof/>
          </w:rPr>
          <w:t>8</w:t>
        </w:r>
      </w:ins>
      <w:r>
        <w:fldChar w:fldCharType="end"/>
      </w:r>
      <w:r w:rsidR="0061186D">
        <w:t xml:space="preserve"> : </w:t>
      </w:r>
      <w:r>
        <w:t>Réseau des chemins de randonnée pédestre</w:t>
      </w:r>
      <w:bookmarkEnd w:id="1366"/>
    </w:p>
    <w:p w14:paraId="0A6077D1" w14:textId="13432703" w:rsidR="0061186D" w:rsidRDefault="0061186D">
      <w:pPr>
        <w:spacing w:after="160" w:line="259" w:lineRule="auto"/>
        <w:jc w:val="left"/>
      </w:pPr>
      <w:r>
        <w:br w:type="page"/>
      </w:r>
    </w:p>
    <w:p w14:paraId="5932B7D8" w14:textId="60CCB25D" w:rsidR="001B2CA2" w:rsidRDefault="001235ED" w:rsidP="00C35958">
      <w:pPr>
        <w:pStyle w:val="Titre2"/>
      </w:pPr>
      <w:bookmarkStart w:id="1368" w:name="_Toc192146023"/>
      <w:r>
        <w:lastRenderedPageBreak/>
        <w:t>4.</w:t>
      </w:r>
      <w:r w:rsidR="008132FF">
        <w:t>7</w:t>
      </w:r>
      <w:r>
        <w:t xml:space="preserve"> </w:t>
      </w:r>
      <w:r>
        <w:tab/>
      </w:r>
      <w:r w:rsidR="001B2CA2">
        <w:t>Stationnement</w:t>
      </w:r>
      <w:bookmarkEnd w:id="1363"/>
      <w:bookmarkEnd w:id="1368"/>
    </w:p>
    <w:p w14:paraId="09C3B6C2" w14:textId="3F118E76" w:rsidR="001B2CA2" w:rsidRDefault="001B2CA2" w:rsidP="001B2CA2">
      <w:r w:rsidRPr="0089446F">
        <w:t>Le stationnement</w:t>
      </w:r>
      <w:r w:rsidR="00772CB3">
        <w:t xml:space="preserve"> pour le trafic individuel motorisé</w:t>
      </w:r>
      <w:r w:rsidRPr="0089446F">
        <w:t xml:space="preserve"> </w:t>
      </w:r>
      <w:r>
        <w:t>influence les charges de</w:t>
      </w:r>
      <w:r w:rsidRPr="0089446F">
        <w:t xml:space="preserve"> trafic</w:t>
      </w:r>
      <w:r>
        <w:t xml:space="preserve"> et leurs conséquences associées (impacts environnementaux, usage de l’espace publics, etc.)</w:t>
      </w:r>
      <w:r w:rsidRPr="0089446F">
        <w:t>.</w:t>
      </w:r>
      <w:r>
        <w:t xml:space="preserve"> La compéten</w:t>
      </w:r>
      <w:r w:rsidR="009F5F77">
        <w:t xml:space="preserve">ce en la matière est communale </w:t>
      </w:r>
      <w:r>
        <w:t>et le cad</w:t>
      </w:r>
      <w:r w:rsidR="000674DD">
        <w:t>re est fixé par les Cantons</w:t>
      </w:r>
      <w:r w:rsidR="00661DAD">
        <w:t>. Compte tenu de cela</w:t>
      </w:r>
      <w:r>
        <w:t xml:space="preserve">, </w:t>
      </w:r>
      <w:r w:rsidR="00AC3097">
        <w:t>c</w:t>
      </w:r>
      <w:r>
        <w:t>e thème n’est pas d</w:t>
      </w:r>
      <w:r w:rsidR="00661DAD">
        <w:t>éveloppé dans le PDR Broye</w:t>
      </w:r>
      <w:r>
        <w:t>.</w:t>
      </w:r>
      <w:r w:rsidR="006D2989">
        <w:t xml:space="preserve"> </w:t>
      </w:r>
    </w:p>
    <w:p w14:paraId="0EC3216D" w14:textId="3649A692" w:rsidR="004E7379" w:rsidRDefault="000A2D82" w:rsidP="00C35958">
      <w:pPr>
        <w:pStyle w:val="Titre2"/>
      </w:pPr>
      <w:bookmarkStart w:id="1369" w:name="_Toc102659398"/>
      <w:bookmarkStart w:id="1370" w:name="_Toc192146024"/>
      <w:r>
        <w:t>4.</w:t>
      </w:r>
      <w:r w:rsidR="008132FF">
        <w:t>8</w:t>
      </w:r>
      <w:r>
        <w:t xml:space="preserve"> </w:t>
      </w:r>
      <w:r>
        <w:tab/>
      </w:r>
      <w:r w:rsidR="004E7379">
        <w:t>Grands générateurs de trafic</w:t>
      </w:r>
      <w:bookmarkEnd w:id="1364"/>
      <w:bookmarkEnd w:id="1369"/>
      <w:bookmarkEnd w:id="1370"/>
    </w:p>
    <w:p w14:paraId="6EE614FB" w14:textId="3D480419" w:rsidR="003D398D" w:rsidRDefault="00360A36" w:rsidP="00606C7D">
      <w:r w:rsidRPr="00606C7D">
        <w:t>La thématique des grands générateurs de trafic ne sera pas abordée dans le cadre</w:t>
      </w:r>
      <w:r w:rsidR="00606C7D" w:rsidRPr="00606C7D">
        <w:t xml:space="preserve"> du PDR Broye dans la mesure où les </w:t>
      </w:r>
      <w:r w:rsidR="00606C7D">
        <w:t xml:space="preserve">problématiques induites </w:t>
      </w:r>
      <w:r w:rsidR="00606C7D" w:rsidRPr="00606C7D">
        <w:t>par ces in</w:t>
      </w:r>
      <w:r w:rsidR="00606C7D">
        <w:t>s</w:t>
      </w:r>
      <w:r w:rsidR="007B4143">
        <w:t>tallations sont gérées par les C</w:t>
      </w:r>
      <w:r w:rsidR="00606C7D">
        <w:t>antons eux-mêmes.</w:t>
      </w:r>
      <w:r w:rsidR="00D7141C">
        <w:t xml:space="preserve"> En ou</w:t>
      </w:r>
      <w:r w:rsidR="007B4143">
        <w:t>tre, les définitions cantonales sur ces objets diffèrent</w:t>
      </w:r>
      <w:r w:rsidR="00D7141C">
        <w:t>. Une nouvelle définition à l’échelle régionale induirait un troisième niveau d’identification,</w:t>
      </w:r>
      <w:r w:rsidR="00935B47">
        <w:t xml:space="preserve"> ce</w:t>
      </w:r>
      <w:r w:rsidR="00D7141C">
        <w:t xml:space="preserve"> qui pourrait présenter des contradictions avec les plans directeurs cantonaux.</w:t>
      </w:r>
      <w:r w:rsidR="0012375C">
        <w:t xml:space="preserve"> Il serait</w:t>
      </w:r>
      <w:r w:rsidR="00935B47">
        <w:t xml:space="preserve"> peu judicieux</w:t>
      </w:r>
      <w:r w:rsidR="0012375C">
        <w:t xml:space="preserve"> d’intégrer une seconde notion dans les plan</w:t>
      </w:r>
      <w:r w:rsidR="0075780E">
        <w:t>ifications communales</w:t>
      </w:r>
      <w:r w:rsidR="0012375C">
        <w:t>. Cela complexifie la planification et la gestion du territoire.</w:t>
      </w:r>
      <w:r w:rsidR="003A41AE">
        <w:t xml:space="preserve"> </w:t>
      </w:r>
    </w:p>
    <w:p w14:paraId="3DC78A01" w14:textId="09789D83" w:rsidR="007F5DD2" w:rsidRDefault="001F5251" w:rsidP="00606C7D">
      <w:r>
        <w:t>A noter que le secteur aérien représente un grand générateur de trafic. Cependant, cette thémat</w:t>
      </w:r>
      <w:r w:rsidR="0075780E">
        <w:t>ique étant facultative, le COPIL</w:t>
      </w:r>
      <w:r>
        <w:t xml:space="preserve"> a décidé de ne pas la traiter dans le PDR.</w:t>
      </w:r>
      <w:r w:rsidR="000A2D82">
        <w:t xml:space="preserve"> </w:t>
      </w:r>
    </w:p>
    <w:p w14:paraId="6C769BE0" w14:textId="77777777" w:rsidR="00335A72" w:rsidRDefault="00335A72">
      <w:pPr>
        <w:spacing w:after="160" w:line="259" w:lineRule="auto"/>
        <w:jc w:val="left"/>
      </w:pPr>
      <w:r>
        <w:br w:type="page"/>
      </w:r>
    </w:p>
    <w:p w14:paraId="6A2DB750" w14:textId="4C6CA8DB" w:rsidR="008E6439" w:rsidRDefault="001D188B" w:rsidP="00406E26">
      <w:pPr>
        <w:pStyle w:val="Titre1"/>
      </w:pPr>
      <w:bookmarkStart w:id="1371" w:name="_Toc70488210"/>
      <w:bookmarkStart w:id="1372" w:name="_Toc102659399"/>
      <w:bookmarkStart w:id="1373" w:name="_Toc192146025"/>
      <w:r>
        <w:lastRenderedPageBreak/>
        <w:t>R</w:t>
      </w:r>
      <w:r w:rsidR="008E6439">
        <w:t>ives d</w:t>
      </w:r>
      <w:r w:rsidR="00741FF6">
        <w:t>es lacs</w:t>
      </w:r>
      <w:bookmarkEnd w:id="1371"/>
      <w:bookmarkEnd w:id="1372"/>
      <w:bookmarkEnd w:id="1373"/>
    </w:p>
    <w:p w14:paraId="76DE595B" w14:textId="324EF5E9" w:rsidR="00741FF6" w:rsidRPr="009570CF" w:rsidRDefault="00741FF6" w:rsidP="00930875">
      <w:pPr>
        <w:pStyle w:val="Titre3"/>
        <w:rPr>
          <w:lang w:val="fr-CH"/>
        </w:rPr>
      </w:pPr>
      <w:r w:rsidRPr="009570CF">
        <w:rPr>
          <w:lang w:val="fr-CH"/>
        </w:rPr>
        <w:t>CONTEXTE</w:t>
      </w:r>
      <w:r w:rsidR="00D318EF">
        <w:rPr>
          <w:lang w:val="fr-CH"/>
        </w:rPr>
        <w:t xml:space="preserve"> </w:t>
      </w:r>
    </w:p>
    <w:p w14:paraId="4B16DFC2" w14:textId="192CB11F" w:rsidR="009C6A16" w:rsidRDefault="009C6A16" w:rsidP="009C6A16">
      <w:r w:rsidRPr="009C6A16">
        <w:t xml:space="preserve">La Broye est riveraine de deux </w:t>
      </w:r>
      <w:r w:rsidR="003055A2" w:rsidRPr="009C6A16">
        <w:t>lacs :</w:t>
      </w:r>
      <w:r w:rsidRPr="009C6A16">
        <w:t xml:space="preserve"> le lac de Neuchâtel et le lac de Morat. </w:t>
      </w:r>
      <w:r w:rsidR="00F93F21">
        <w:t>La problématique des</w:t>
      </w:r>
      <w:r w:rsidR="000553E4">
        <w:t xml:space="preserve"> rives des lacs concerne la protection des rives aux vues de la biodiversité d’une part, et </w:t>
      </w:r>
      <w:r w:rsidR="001C43F0">
        <w:t xml:space="preserve">de </w:t>
      </w:r>
      <w:r w:rsidR="000553E4">
        <w:t xml:space="preserve">la gestion et </w:t>
      </w:r>
      <w:r w:rsidR="001C43F0">
        <w:t xml:space="preserve">de </w:t>
      </w:r>
      <w:r w:rsidR="000553E4">
        <w:t xml:space="preserve">la planification d’infrastructures de loisirs, notamment d’activités nautiques, d’autre part.   </w:t>
      </w:r>
    </w:p>
    <w:p w14:paraId="42209960" w14:textId="77777777" w:rsidR="008D6C21" w:rsidRDefault="009C6A16" w:rsidP="009C6A16">
      <w:r w:rsidRPr="009C6A16">
        <w:t xml:space="preserve">Les rives </w:t>
      </w:r>
      <w:r>
        <w:t xml:space="preserve">broyardes </w:t>
      </w:r>
      <w:r w:rsidRPr="009C6A16">
        <w:t>du lacs de Neuchâtel sont successivement vaudoises et fribourgeoises, ce qui rend la coordination d</w:t>
      </w:r>
      <w:r>
        <w:t>e cette</w:t>
      </w:r>
      <w:r w:rsidRPr="009C6A16">
        <w:t xml:space="preserve"> thématique essentielle à une protection et une mise en valeur cohérente. </w:t>
      </w:r>
      <w:r w:rsidR="0061177D">
        <w:t>Une très grande majorité</w:t>
      </w:r>
      <w:r w:rsidRPr="009C6A16">
        <w:t xml:space="preserve"> des rives sont protégées de par leurs qualités biologiques d’importance nationale</w:t>
      </w:r>
      <w:r w:rsidR="0079333B">
        <w:t xml:space="preserve">, coordonnées </w:t>
      </w:r>
      <w:r w:rsidRPr="009C6A16">
        <w:t xml:space="preserve">par une planification </w:t>
      </w:r>
      <w:r w:rsidR="0079333B">
        <w:t>cantonale et</w:t>
      </w:r>
      <w:r w:rsidRPr="009C6A16">
        <w:t xml:space="preserve"> interc</w:t>
      </w:r>
      <w:r w:rsidR="00C632A1">
        <w:t>antonale</w:t>
      </w:r>
      <w:r w:rsidR="0079333B">
        <w:t xml:space="preserve"> et gérées par l’association de la Grande-Cariçaie</w:t>
      </w:r>
      <w:r w:rsidR="00C632A1">
        <w:t xml:space="preserve">. </w:t>
      </w:r>
      <w:r w:rsidR="0079333B">
        <w:t>La préservation des espaces naturels est pour ainsi dire assurée et coordonnée par les paliers supérieurs.</w:t>
      </w:r>
      <w:r w:rsidR="00C632A1">
        <w:t xml:space="preserve"> </w:t>
      </w:r>
    </w:p>
    <w:p w14:paraId="4792FE4D" w14:textId="70004B3B" w:rsidR="009C6A16" w:rsidRPr="009C6A16" w:rsidRDefault="00817630" w:rsidP="009C6A16">
      <w:r>
        <w:t>Six</w:t>
      </w:r>
      <w:r w:rsidR="009C6A16" w:rsidRPr="009C6A16">
        <w:t xml:space="preserve"> </w:t>
      </w:r>
      <w:r w:rsidR="006A190C">
        <w:t>« </w:t>
      </w:r>
      <w:r w:rsidR="009C6A16" w:rsidRPr="009C6A16">
        <w:t>fenêtres</w:t>
      </w:r>
      <w:r w:rsidR="006A190C">
        <w:t> »</w:t>
      </w:r>
      <w:r w:rsidR="00C632A1">
        <w:t xml:space="preserve">, ou ouvertures dans la zone naturelle </w:t>
      </w:r>
      <w:r w:rsidR="009335A0">
        <w:t>protégée</w:t>
      </w:r>
      <w:r w:rsidR="00C632A1">
        <w:t xml:space="preserve"> (Cheyres</w:t>
      </w:r>
      <w:r w:rsidR="00C01959">
        <w:t>-Châbles</w:t>
      </w:r>
      <w:r w:rsidR="00C632A1">
        <w:t>, Estavayer, Chevroux, Gletterens, Delley-Portalban et Cudrefin)</w:t>
      </w:r>
      <w:r w:rsidR="009C6A16" w:rsidRPr="009C6A16">
        <w:t xml:space="preserve"> permett</w:t>
      </w:r>
      <w:r w:rsidR="00C632A1">
        <w:t>e</w:t>
      </w:r>
      <w:r w:rsidR="009C6A16" w:rsidRPr="009C6A16">
        <w:t xml:space="preserve">nt des activités de loisirs </w:t>
      </w:r>
      <w:r w:rsidR="00C632A1">
        <w:t>(ports, plages, camping)</w:t>
      </w:r>
      <w:r w:rsidR="009C6A16" w:rsidRPr="009C6A16">
        <w:t xml:space="preserve">. </w:t>
      </w:r>
      <w:r w:rsidR="00A46E64">
        <w:t xml:space="preserve">Les informations proviennent des communes, que ce soit par le biais d’une consultation en 2020 et par le biais d’échanges spécifiques. </w:t>
      </w:r>
      <w:r w:rsidR="004E017A">
        <w:t>Le tableau ci-dessous résume les équipements présents dans ces fenêtres.</w:t>
      </w:r>
    </w:p>
    <w:p w14:paraId="6D32AE3B" w14:textId="4CF8FAB8" w:rsidR="00B8275F" w:rsidRPr="004E017A" w:rsidRDefault="00B8275F" w:rsidP="009C6A16">
      <w:pPr>
        <w:rPr>
          <w:b/>
          <w:sz w:val="16"/>
        </w:rPr>
      </w:pPr>
    </w:p>
    <w:tbl>
      <w:tblPr>
        <w:tblStyle w:val="TableauGrille1Clair-Accentuation1"/>
        <w:tblW w:w="9180" w:type="dxa"/>
        <w:tblLook w:val="04A0" w:firstRow="1" w:lastRow="0" w:firstColumn="1" w:lastColumn="0" w:noHBand="0" w:noVBand="1"/>
      </w:tblPr>
      <w:tblGrid>
        <w:gridCol w:w="2492"/>
        <w:gridCol w:w="983"/>
        <w:gridCol w:w="1056"/>
        <w:gridCol w:w="1191"/>
        <w:gridCol w:w="1124"/>
        <w:gridCol w:w="1342"/>
        <w:gridCol w:w="992"/>
      </w:tblGrid>
      <w:tr w:rsidR="00584212" w:rsidRPr="004E017A" w14:paraId="624DCA4F" w14:textId="77777777" w:rsidTr="00C070E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2" w:type="dxa"/>
            <w:noWrap/>
            <w:hideMark/>
          </w:tcPr>
          <w:p w14:paraId="05DE6880" w14:textId="77777777" w:rsidR="00584212" w:rsidRPr="00B8275F" w:rsidRDefault="00584212" w:rsidP="00584212">
            <w:pPr>
              <w:spacing w:after="0" w:line="240" w:lineRule="auto"/>
              <w:jc w:val="left"/>
              <w:rPr>
                <w:rFonts w:cs="Arial"/>
                <w:b w:val="0"/>
                <w:color w:val="000000"/>
                <w:sz w:val="16"/>
              </w:rPr>
            </w:pPr>
            <w:r w:rsidRPr="00B8275F">
              <w:rPr>
                <w:rFonts w:cs="Arial"/>
                <w:b w:val="0"/>
                <w:color w:val="000000"/>
                <w:sz w:val="16"/>
              </w:rPr>
              <w:t>Commune</w:t>
            </w:r>
          </w:p>
        </w:tc>
        <w:tc>
          <w:tcPr>
            <w:tcW w:w="983" w:type="dxa"/>
          </w:tcPr>
          <w:p w14:paraId="6A2DCECD" w14:textId="4DE448E4" w:rsidR="00584212" w:rsidRPr="00B8275F" w:rsidRDefault="00584212" w:rsidP="00584212">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w:color w:val="000000"/>
                <w:sz w:val="16"/>
              </w:rPr>
            </w:pPr>
            <w:r>
              <w:rPr>
                <w:rFonts w:cs="Arial"/>
                <w:color w:val="000000"/>
                <w:sz w:val="16"/>
              </w:rPr>
              <w:t>Cheyres-Châ</w:t>
            </w:r>
            <w:r w:rsidRPr="00B8275F">
              <w:rPr>
                <w:rFonts w:cs="Arial"/>
                <w:color w:val="000000"/>
                <w:sz w:val="16"/>
              </w:rPr>
              <w:t>bles</w:t>
            </w:r>
          </w:p>
        </w:tc>
        <w:tc>
          <w:tcPr>
            <w:tcW w:w="1056" w:type="dxa"/>
            <w:noWrap/>
          </w:tcPr>
          <w:p w14:paraId="1835A641" w14:textId="763B5501" w:rsidR="00584212" w:rsidRPr="00B8275F" w:rsidRDefault="00584212" w:rsidP="00584212">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 xml:space="preserve">Estavayer </w:t>
            </w:r>
          </w:p>
        </w:tc>
        <w:tc>
          <w:tcPr>
            <w:tcW w:w="1191" w:type="dxa"/>
            <w:noWrap/>
          </w:tcPr>
          <w:p w14:paraId="5D37BE0A" w14:textId="736E3455" w:rsidR="00584212" w:rsidRPr="00B8275F" w:rsidRDefault="00584212" w:rsidP="00584212">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Chevroux</w:t>
            </w:r>
          </w:p>
        </w:tc>
        <w:tc>
          <w:tcPr>
            <w:tcW w:w="1124" w:type="dxa"/>
            <w:noWrap/>
          </w:tcPr>
          <w:p w14:paraId="3E8268D7" w14:textId="4F9D7F66" w:rsidR="00584212" w:rsidRPr="00B8275F" w:rsidRDefault="00584212" w:rsidP="00584212">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 xml:space="preserve">Gletterens </w:t>
            </w:r>
          </w:p>
        </w:tc>
        <w:tc>
          <w:tcPr>
            <w:tcW w:w="1342" w:type="dxa"/>
            <w:noWrap/>
          </w:tcPr>
          <w:p w14:paraId="2BFCC677" w14:textId="7EB6E51B" w:rsidR="00584212" w:rsidRPr="00B8275F" w:rsidRDefault="00584212" w:rsidP="00584212">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w:color w:val="000000"/>
                <w:sz w:val="16"/>
              </w:rPr>
            </w:pPr>
            <w:r>
              <w:rPr>
                <w:rFonts w:cs="Arial"/>
                <w:color w:val="000000"/>
                <w:sz w:val="16"/>
              </w:rPr>
              <w:t>Delley-</w:t>
            </w:r>
            <w:r w:rsidRPr="00B8275F">
              <w:rPr>
                <w:rFonts w:cs="Arial"/>
                <w:color w:val="000000"/>
                <w:sz w:val="16"/>
              </w:rPr>
              <w:t>Portalban</w:t>
            </w:r>
          </w:p>
        </w:tc>
        <w:tc>
          <w:tcPr>
            <w:tcW w:w="992" w:type="dxa"/>
            <w:noWrap/>
          </w:tcPr>
          <w:p w14:paraId="1B568C37" w14:textId="16F4ED21" w:rsidR="00584212" w:rsidRPr="00B8275F" w:rsidRDefault="00584212" w:rsidP="00584212">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Cudrefin</w:t>
            </w:r>
          </w:p>
        </w:tc>
      </w:tr>
      <w:tr w:rsidR="00584212" w:rsidRPr="004E017A" w14:paraId="699461E3" w14:textId="77777777" w:rsidTr="00C070EC">
        <w:trPr>
          <w:trHeight w:val="255"/>
        </w:trPr>
        <w:tc>
          <w:tcPr>
            <w:cnfStyle w:val="001000000000" w:firstRow="0" w:lastRow="0" w:firstColumn="1" w:lastColumn="0" w:oddVBand="0" w:evenVBand="0" w:oddHBand="0" w:evenHBand="0" w:firstRowFirstColumn="0" w:firstRowLastColumn="0" w:lastRowFirstColumn="0" w:lastRowLastColumn="0"/>
            <w:tcW w:w="2492" w:type="dxa"/>
            <w:noWrap/>
          </w:tcPr>
          <w:p w14:paraId="5D57189B" w14:textId="77777777" w:rsidR="00584212" w:rsidRPr="004E017A" w:rsidRDefault="00584212" w:rsidP="00584212">
            <w:pPr>
              <w:spacing w:after="0" w:line="240" w:lineRule="auto"/>
              <w:jc w:val="left"/>
              <w:rPr>
                <w:rFonts w:cs="Arial"/>
                <w:b w:val="0"/>
                <w:color w:val="000000"/>
                <w:sz w:val="16"/>
              </w:rPr>
            </w:pPr>
            <w:r w:rsidRPr="004E017A">
              <w:rPr>
                <w:rFonts w:cs="Arial"/>
                <w:b w:val="0"/>
                <w:color w:val="000000"/>
                <w:sz w:val="16"/>
              </w:rPr>
              <w:t>Plage publique</w:t>
            </w:r>
          </w:p>
        </w:tc>
        <w:tc>
          <w:tcPr>
            <w:tcW w:w="983" w:type="dxa"/>
          </w:tcPr>
          <w:p w14:paraId="56518C72" w14:textId="49CD3B0E" w:rsidR="00584212" w:rsidRPr="004E017A"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4E017A">
              <w:rPr>
                <w:rFonts w:cs="Arial"/>
                <w:color w:val="000000"/>
                <w:sz w:val="16"/>
              </w:rPr>
              <w:t>oui</w:t>
            </w:r>
          </w:p>
        </w:tc>
        <w:tc>
          <w:tcPr>
            <w:tcW w:w="1056" w:type="dxa"/>
            <w:noWrap/>
          </w:tcPr>
          <w:p w14:paraId="531F7E5E" w14:textId="5D38FBE0" w:rsidR="00584212" w:rsidRPr="004E017A"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4E017A">
              <w:rPr>
                <w:rFonts w:cs="Arial"/>
                <w:color w:val="000000"/>
                <w:sz w:val="16"/>
              </w:rPr>
              <w:t>oui</w:t>
            </w:r>
          </w:p>
        </w:tc>
        <w:tc>
          <w:tcPr>
            <w:tcW w:w="1191" w:type="dxa"/>
            <w:noWrap/>
          </w:tcPr>
          <w:p w14:paraId="7A3FC8DE" w14:textId="65DA9936" w:rsidR="00584212" w:rsidRPr="004E017A"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4E017A">
              <w:rPr>
                <w:rFonts w:cs="Arial"/>
                <w:color w:val="000000"/>
                <w:sz w:val="16"/>
              </w:rPr>
              <w:t>oui</w:t>
            </w:r>
          </w:p>
        </w:tc>
        <w:tc>
          <w:tcPr>
            <w:tcW w:w="1124" w:type="dxa"/>
            <w:noWrap/>
          </w:tcPr>
          <w:p w14:paraId="7C09DBFD" w14:textId="682D4F2F" w:rsidR="00584212" w:rsidRPr="004E017A"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4E017A">
              <w:rPr>
                <w:rFonts w:cs="Arial"/>
                <w:color w:val="000000"/>
                <w:sz w:val="16"/>
              </w:rPr>
              <w:t>oui</w:t>
            </w:r>
          </w:p>
        </w:tc>
        <w:tc>
          <w:tcPr>
            <w:tcW w:w="1342" w:type="dxa"/>
            <w:noWrap/>
          </w:tcPr>
          <w:p w14:paraId="2149761E" w14:textId="498048D9" w:rsidR="00584212" w:rsidRPr="004E017A"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4E017A">
              <w:rPr>
                <w:rFonts w:cs="Arial"/>
                <w:color w:val="000000"/>
                <w:sz w:val="16"/>
              </w:rPr>
              <w:t>oui</w:t>
            </w:r>
          </w:p>
        </w:tc>
        <w:tc>
          <w:tcPr>
            <w:tcW w:w="992" w:type="dxa"/>
            <w:noWrap/>
          </w:tcPr>
          <w:p w14:paraId="1A452475" w14:textId="4D39D8FD" w:rsidR="00584212" w:rsidRPr="004E017A"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4E017A">
              <w:rPr>
                <w:rFonts w:cs="Arial"/>
                <w:color w:val="000000"/>
                <w:sz w:val="16"/>
              </w:rPr>
              <w:t>oui</w:t>
            </w:r>
          </w:p>
        </w:tc>
      </w:tr>
      <w:tr w:rsidR="00584212" w:rsidRPr="004E017A" w14:paraId="69CA6309" w14:textId="77777777" w:rsidTr="00C070EC">
        <w:trPr>
          <w:trHeight w:val="255"/>
        </w:trPr>
        <w:tc>
          <w:tcPr>
            <w:cnfStyle w:val="001000000000" w:firstRow="0" w:lastRow="0" w:firstColumn="1" w:lastColumn="0" w:oddVBand="0" w:evenVBand="0" w:oddHBand="0" w:evenHBand="0" w:firstRowFirstColumn="0" w:firstRowLastColumn="0" w:lastRowFirstColumn="0" w:lastRowLastColumn="0"/>
            <w:tcW w:w="2492" w:type="dxa"/>
            <w:noWrap/>
          </w:tcPr>
          <w:p w14:paraId="7C7C22F1" w14:textId="77777777" w:rsidR="00584212" w:rsidRPr="004E017A" w:rsidRDefault="00584212" w:rsidP="00584212">
            <w:pPr>
              <w:spacing w:after="0" w:line="240" w:lineRule="auto"/>
              <w:jc w:val="left"/>
              <w:rPr>
                <w:rFonts w:cs="Arial"/>
                <w:b w:val="0"/>
                <w:color w:val="000000"/>
                <w:sz w:val="16"/>
              </w:rPr>
            </w:pPr>
            <w:r w:rsidRPr="004E017A">
              <w:rPr>
                <w:rFonts w:cs="Arial"/>
                <w:b w:val="0"/>
                <w:color w:val="000000"/>
                <w:sz w:val="16"/>
              </w:rPr>
              <w:t>Camping, caravaning</w:t>
            </w:r>
          </w:p>
        </w:tc>
        <w:tc>
          <w:tcPr>
            <w:tcW w:w="983" w:type="dxa"/>
          </w:tcPr>
          <w:p w14:paraId="540A1756" w14:textId="615F54F6" w:rsidR="00584212" w:rsidRPr="004E017A"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4E017A">
              <w:rPr>
                <w:rFonts w:cs="Arial"/>
                <w:color w:val="000000"/>
                <w:sz w:val="16"/>
              </w:rPr>
              <w:t>oui</w:t>
            </w:r>
          </w:p>
        </w:tc>
        <w:tc>
          <w:tcPr>
            <w:tcW w:w="1056" w:type="dxa"/>
            <w:noWrap/>
          </w:tcPr>
          <w:p w14:paraId="08AEC3F8" w14:textId="6E23AB98" w:rsidR="00584212" w:rsidRPr="004E017A"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4E017A">
              <w:rPr>
                <w:rFonts w:cs="Arial"/>
                <w:color w:val="000000"/>
                <w:sz w:val="16"/>
              </w:rPr>
              <w:t>oui</w:t>
            </w:r>
          </w:p>
        </w:tc>
        <w:tc>
          <w:tcPr>
            <w:tcW w:w="1191" w:type="dxa"/>
            <w:noWrap/>
          </w:tcPr>
          <w:p w14:paraId="33A0A8CF" w14:textId="0E34A208" w:rsidR="00584212" w:rsidRPr="004E017A"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4E017A">
              <w:rPr>
                <w:rFonts w:cs="Arial"/>
                <w:color w:val="000000"/>
                <w:sz w:val="16"/>
              </w:rPr>
              <w:t>oui</w:t>
            </w:r>
          </w:p>
        </w:tc>
        <w:tc>
          <w:tcPr>
            <w:tcW w:w="1124" w:type="dxa"/>
            <w:noWrap/>
          </w:tcPr>
          <w:p w14:paraId="3578CB04" w14:textId="2D43A3D4" w:rsidR="00584212" w:rsidRPr="004E017A"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4E017A">
              <w:rPr>
                <w:rFonts w:cs="Arial"/>
                <w:color w:val="000000"/>
                <w:sz w:val="16"/>
              </w:rPr>
              <w:t>oui</w:t>
            </w:r>
          </w:p>
        </w:tc>
        <w:tc>
          <w:tcPr>
            <w:tcW w:w="1342" w:type="dxa"/>
            <w:noWrap/>
          </w:tcPr>
          <w:p w14:paraId="76112CAB" w14:textId="59779967" w:rsidR="00584212" w:rsidRPr="004E017A"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4E017A">
              <w:rPr>
                <w:rFonts w:cs="Arial"/>
                <w:color w:val="000000"/>
                <w:sz w:val="16"/>
              </w:rPr>
              <w:t>oui</w:t>
            </w:r>
          </w:p>
        </w:tc>
        <w:tc>
          <w:tcPr>
            <w:tcW w:w="992" w:type="dxa"/>
            <w:noWrap/>
          </w:tcPr>
          <w:p w14:paraId="0BEBA29F" w14:textId="3F463F1F" w:rsidR="00584212" w:rsidRPr="004E017A"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4E017A">
              <w:rPr>
                <w:rFonts w:cs="Arial"/>
                <w:color w:val="000000"/>
                <w:sz w:val="16"/>
              </w:rPr>
              <w:t>oui</w:t>
            </w:r>
          </w:p>
        </w:tc>
      </w:tr>
      <w:tr w:rsidR="00584212" w:rsidRPr="004E017A" w14:paraId="3247EEF0" w14:textId="77777777" w:rsidTr="00C070EC">
        <w:trPr>
          <w:trHeight w:val="255"/>
        </w:trPr>
        <w:tc>
          <w:tcPr>
            <w:cnfStyle w:val="001000000000" w:firstRow="0" w:lastRow="0" w:firstColumn="1" w:lastColumn="0" w:oddVBand="0" w:evenVBand="0" w:oddHBand="0" w:evenHBand="0" w:firstRowFirstColumn="0" w:firstRowLastColumn="0" w:lastRowFirstColumn="0" w:lastRowLastColumn="0"/>
            <w:tcW w:w="2492" w:type="dxa"/>
            <w:noWrap/>
            <w:hideMark/>
          </w:tcPr>
          <w:p w14:paraId="14462FBB" w14:textId="77777777" w:rsidR="00584212" w:rsidRPr="00B8275F" w:rsidRDefault="00584212" w:rsidP="00584212">
            <w:pPr>
              <w:spacing w:after="0" w:line="240" w:lineRule="auto"/>
              <w:jc w:val="left"/>
              <w:rPr>
                <w:rFonts w:cs="Arial"/>
                <w:b w:val="0"/>
                <w:color w:val="000000"/>
                <w:sz w:val="16"/>
              </w:rPr>
            </w:pPr>
            <w:r w:rsidRPr="00B8275F">
              <w:rPr>
                <w:rFonts w:cs="Arial"/>
                <w:b w:val="0"/>
                <w:color w:val="000000"/>
                <w:sz w:val="16"/>
              </w:rPr>
              <w:t>Présence de bouées</w:t>
            </w:r>
            <w:r>
              <w:rPr>
                <w:rFonts w:cs="Arial"/>
                <w:b w:val="0"/>
                <w:color w:val="000000"/>
                <w:sz w:val="16"/>
              </w:rPr>
              <w:t xml:space="preserve"> problématiques</w:t>
            </w:r>
          </w:p>
        </w:tc>
        <w:tc>
          <w:tcPr>
            <w:tcW w:w="983" w:type="dxa"/>
          </w:tcPr>
          <w:p w14:paraId="604A0DAD" w14:textId="214B4925"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non</w:t>
            </w:r>
          </w:p>
        </w:tc>
        <w:tc>
          <w:tcPr>
            <w:tcW w:w="1056" w:type="dxa"/>
            <w:noWrap/>
          </w:tcPr>
          <w:p w14:paraId="53874EA8" w14:textId="697AE3A6"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Pr>
                <w:rFonts w:cs="Arial"/>
                <w:color w:val="000000"/>
                <w:sz w:val="16"/>
              </w:rPr>
              <w:t>oui</w:t>
            </w:r>
          </w:p>
        </w:tc>
        <w:tc>
          <w:tcPr>
            <w:tcW w:w="1191" w:type="dxa"/>
            <w:noWrap/>
          </w:tcPr>
          <w:p w14:paraId="08E16D5C" w14:textId="1438D896"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non</w:t>
            </w:r>
          </w:p>
        </w:tc>
        <w:tc>
          <w:tcPr>
            <w:tcW w:w="1124" w:type="dxa"/>
            <w:noWrap/>
          </w:tcPr>
          <w:p w14:paraId="4B2D0C3B" w14:textId="16F0C91F"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non</w:t>
            </w:r>
          </w:p>
        </w:tc>
        <w:tc>
          <w:tcPr>
            <w:tcW w:w="1342" w:type="dxa"/>
            <w:noWrap/>
          </w:tcPr>
          <w:p w14:paraId="1A3B1AEA" w14:textId="5C44E5D3"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non</w:t>
            </w:r>
          </w:p>
        </w:tc>
        <w:tc>
          <w:tcPr>
            <w:tcW w:w="992" w:type="dxa"/>
            <w:noWrap/>
          </w:tcPr>
          <w:p w14:paraId="68843090" w14:textId="04F0609B"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non</w:t>
            </w:r>
          </w:p>
        </w:tc>
      </w:tr>
      <w:tr w:rsidR="00584212" w:rsidRPr="004E017A" w14:paraId="76895588" w14:textId="77777777" w:rsidTr="00C070EC">
        <w:trPr>
          <w:trHeight w:val="255"/>
        </w:trPr>
        <w:tc>
          <w:tcPr>
            <w:cnfStyle w:val="001000000000" w:firstRow="0" w:lastRow="0" w:firstColumn="1" w:lastColumn="0" w:oddVBand="0" w:evenVBand="0" w:oddHBand="0" w:evenHBand="0" w:firstRowFirstColumn="0" w:firstRowLastColumn="0" w:lastRowFirstColumn="0" w:lastRowLastColumn="0"/>
            <w:tcW w:w="2492" w:type="dxa"/>
            <w:noWrap/>
            <w:hideMark/>
          </w:tcPr>
          <w:p w14:paraId="0CA632E0" w14:textId="72E39D5A" w:rsidR="00584212" w:rsidRPr="00B8275F" w:rsidRDefault="00584212" w:rsidP="00584212">
            <w:pPr>
              <w:spacing w:after="0" w:line="240" w:lineRule="auto"/>
              <w:jc w:val="left"/>
              <w:rPr>
                <w:rFonts w:cs="Arial"/>
                <w:b w:val="0"/>
                <w:color w:val="000000"/>
                <w:sz w:val="16"/>
              </w:rPr>
            </w:pPr>
            <w:r w:rsidRPr="004E017A">
              <w:rPr>
                <w:rFonts w:cs="Arial"/>
                <w:b w:val="0"/>
                <w:color w:val="000000"/>
                <w:sz w:val="16"/>
              </w:rPr>
              <w:t>N</w:t>
            </w:r>
            <w:r w:rsidRPr="00B8275F">
              <w:rPr>
                <w:rFonts w:cs="Arial"/>
                <w:b w:val="0"/>
                <w:color w:val="000000"/>
                <w:sz w:val="16"/>
              </w:rPr>
              <w:t>ombre de ports</w:t>
            </w:r>
            <w:r>
              <w:rPr>
                <w:rFonts w:cs="Arial"/>
                <w:b w:val="0"/>
                <w:color w:val="000000"/>
                <w:sz w:val="16"/>
              </w:rPr>
              <w:t>/pontons</w:t>
            </w:r>
          </w:p>
        </w:tc>
        <w:tc>
          <w:tcPr>
            <w:tcW w:w="983" w:type="dxa"/>
          </w:tcPr>
          <w:p w14:paraId="32B490BB" w14:textId="1ABD0B36"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Pr>
                <w:rFonts w:cs="Arial"/>
                <w:sz w:val="16"/>
              </w:rPr>
              <w:t>4</w:t>
            </w:r>
          </w:p>
        </w:tc>
        <w:tc>
          <w:tcPr>
            <w:tcW w:w="1056" w:type="dxa"/>
            <w:noWrap/>
          </w:tcPr>
          <w:p w14:paraId="480E37C8" w14:textId="2A7C33D8"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Pr>
                <w:rFonts w:cs="Arial"/>
                <w:color w:val="000000"/>
                <w:sz w:val="16"/>
              </w:rPr>
              <w:t>3</w:t>
            </w:r>
          </w:p>
        </w:tc>
        <w:tc>
          <w:tcPr>
            <w:tcW w:w="1191" w:type="dxa"/>
            <w:noWrap/>
          </w:tcPr>
          <w:p w14:paraId="647ED031" w14:textId="63D9B780"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1</w:t>
            </w:r>
          </w:p>
        </w:tc>
        <w:tc>
          <w:tcPr>
            <w:tcW w:w="1124" w:type="dxa"/>
            <w:noWrap/>
          </w:tcPr>
          <w:p w14:paraId="7005CE26" w14:textId="2E605A38"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1</w:t>
            </w:r>
          </w:p>
        </w:tc>
        <w:tc>
          <w:tcPr>
            <w:tcW w:w="1342" w:type="dxa"/>
            <w:noWrap/>
          </w:tcPr>
          <w:p w14:paraId="29C28CA7" w14:textId="5A31AE96"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 w:val="16"/>
              </w:rPr>
            </w:pPr>
            <w:r w:rsidRPr="00B8275F">
              <w:rPr>
                <w:rFonts w:cs="Arial"/>
                <w:color w:val="000000"/>
                <w:sz w:val="16"/>
              </w:rPr>
              <w:t>1</w:t>
            </w:r>
          </w:p>
        </w:tc>
        <w:tc>
          <w:tcPr>
            <w:tcW w:w="992" w:type="dxa"/>
            <w:noWrap/>
          </w:tcPr>
          <w:p w14:paraId="279ABE75" w14:textId="14B6D3B5"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2</w:t>
            </w:r>
          </w:p>
        </w:tc>
      </w:tr>
      <w:tr w:rsidR="00584212" w:rsidRPr="004E017A" w14:paraId="711714AA" w14:textId="77777777" w:rsidTr="00C070EC">
        <w:trPr>
          <w:trHeight w:val="255"/>
        </w:trPr>
        <w:tc>
          <w:tcPr>
            <w:cnfStyle w:val="001000000000" w:firstRow="0" w:lastRow="0" w:firstColumn="1" w:lastColumn="0" w:oddVBand="0" w:evenVBand="0" w:oddHBand="0" w:evenHBand="0" w:firstRowFirstColumn="0" w:firstRowLastColumn="0" w:lastRowFirstColumn="0" w:lastRowLastColumn="0"/>
            <w:tcW w:w="2492" w:type="dxa"/>
            <w:noWrap/>
            <w:hideMark/>
          </w:tcPr>
          <w:p w14:paraId="0DA34A1B" w14:textId="77777777" w:rsidR="00584212" w:rsidRPr="00B8275F" w:rsidRDefault="00584212" w:rsidP="00584212">
            <w:pPr>
              <w:spacing w:after="0" w:line="240" w:lineRule="auto"/>
              <w:jc w:val="left"/>
              <w:rPr>
                <w:rFonts w:cs="Arial"/>
                <w:b w:val="0"/>
                <w:color w:val="000000"/>
                <w:sz w:val="16"/>
              </w:rPr>
            </w:pPr>
            <w:r w:rsidRPr="00B8275F">
              <w:rPr>
                <w:rFonts w:cs="Arial"/>
                <w:b w:val="0"/>
                <w:color w:val="000000"/>
                <w:sz w:val="16"/>
              </w:rPr>
              <w:t xml:space="preserve">Places d'amarrage </w:t>
            </w:r>
          </w:p>
        </w:tc>
        <w:tc>
          <w:tcPr>
            <w:tcW w:w="983" w:type="dxa"/>
          </w:tcPr>
          <w:p w14:paraId="16D9A020" w14:textId="4304908C" w:rsidR="00584212" w:rsidRPr="00B8275F" w:rsidRDefault="00AD4D5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Pr>
                <w:rFonts w:cs="Arial"/>
                <w:color w:val="000000"/>
                <w:sz w:val="16"/>
              </w:rPr>
              <w:t>829</w:t>
            </w:r>
          </w:p>
        </w:tc>
        <w:tc>
          <w:tcPr>
            <w:tcW w:w="1056" w:type="dxa"/>
            <w:noWrap/>
          </w:tcPr>
          <w:p w14:paraId="6519424B" w14:textId="79DDA574"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Pr>
                <w:rFonts w:cs="Arial"/>
                <w:color w:val="000000"/>
                <w:sz w:val="16"/>
              </w:rPr>
              <w:t>1060 +/-*</w:t>
            </w:r>
          </w:p>
        </w:tc>
        <w:tc>
          <w:tcPr>
            <w:tcW w:w="1191" w:type="dxa"/>
            <w:noWrap/>
          </w:tcPr>
          <w:p w14:paraId="151126D1" w14:textId="32618E81"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1500</w:t>
            </w:r>
          </w:p>
        </w:tc>
        <w:tc>
          <w:tcPr>
            <w:tcW w:w="1124" w:type="dxa"/>
            <w:noWrap/>
          </w:tcPr>
          <w:p w14:paraId="4E0AE529" w14:textId="4171D369"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300</w:t>
            </w:r>
          </w:p>
        </w:tc>
        <w:tc>
          <w:tcPr>
            <w:tcW w:w="1342" w:type="dxa"/>
            <w:noWrap/>
          </w:tcPr>
          <w:p w14:paraId="13062971" w14:textId="3F038FA7"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780</w:t>
            </w:r>
          </w:p>
        </w:tc>
        <w:tc>
          <w:tcPr>
            <w:tcW w:w="992" w:type="dxa"/>
            <w:noWrap/>
          </w:tcPr>
          <w:p w14:paraId="6E709BD4" w14:textId="44E47F7A"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608</w:t>
            </w:r>
          </w:p>
        </w:tc>
      </w:tr>
      <w:tr w:rsidR="00584212" w:rsidRPr="004E017A" w14:paraId="2E678B82" w14:textId="77777777" w:rsidTr="00C070EC">
        <w:trPr>
          <w:trHeight w:val="255"/>
        </w:trPr>
        <w:tc>
          <w:tcPr>
            <w:cnfStyle w:val="001000000000" w:firstRow="0" w:lastRow="0" w:firstColumn="1" w:lastColumn="0" w:oddVBand="0" w:evenVBand="0" w:oddHBand="0" w:evenHBand="0" w:firstRowFirstColumn="0" w:firstRowLastColumn="0" w:lastRowFirstColumn="0" w:lastRowLastColumn="0"/>
            <w:tcW w:w="2492" w:type="dxa"/>
            <w:noWrap/>
            <w:hideMark/>
          </w:tcPr>
          <w:p w14:paraId="1D80B951" w14:textId="77777777" w:rsidR="00584212" w:rsidRPr="00B8275F" w:rsidRDefault="00584212" w:rsidP="00584212">
            <w:pPr>
              <w:spacing w:after="0" w:line="240" w:lineRule="auto"/>
              <w:jc w:val="left"/>
              <w:rPr>
                <w:rFonts w:cs="Arial"/>
                <w:b w:val="0"/>
                <w:color w:val="000000"/>
                <w:sz w:val="16"/>
              </w:rPr>
            </w:pPr>
            <w:r w:rsidRPr="00B8275F">
              <w:rPr>
                <w:rFonts w:cs="Arial"/>
                <w:b w:val="0"/>
                <w:color w:val="000000"/>
                <w:sz w:val="16"/>
              </w:rPr>
              <w:t>Places visiteurs</w:t>
            </w:r>
          </w:p>
        </w:tc>
        <w:tc>
          <w:tcPr>
            <w:tcW w:w="983" w:type="dxa"/>
          </w:tcPr>
          <w:p w14:paraId="04924224" w14:textId="71081159"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4E017A">
              <w:rPr>
                <w:rFonts w:cs="Arial"/>
                <w:color w:val="000000"/>
                <w:sz w:val="16"/>
              </w:rPr>
              <w:t>oui</w:t>
            </w:r>
          </w:p>
        </w:tc>
        <w:tc>
          <w:tcPr>
            <w:tcW w:w="1056" w:type="dxa"/>
            <w:noWrap/>
          </w:tcPr>
          <w:p w14:paraId="5FA78BAC" w14:textId="472157FD"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oui</w:t>
            </w:r>
          </w:p>
        </w:tc>
        <w:tc>
          <w:tcPr>
            <w:tcW w:w="1191" w:type="dxa"/>
            <w:noWrap/>
          </w:tcPr>
          <w:p w14:paraId="39A61EBA" w14:textId="63A4BF02"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oui</w:t>
            </w:r>
          </w:p>
        </w:tc>
        <w:tc>
          <w:tcPr>
            <w:tcW w:w="1124" w:type="dxa"/>
            <w:noWrap/>
          </w:tcPr>
          <w:p w14:paraId="34F585DC" w14:textId="46C83E68"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4E017A">
              <w:rPr>
                <w:rFonts w:cs="Arial"/>
                <w:color w:val="000000"/>
                <w:sz w:val="16"/>
              </w:rPr>
              <w:t>oui</w:t>
            </w:r>
            <w:r w:rsidRPr="00B8275F">
              <w:rPr>
                <w:rFonts w:cs="Arial"/>
                <w:color w:val="000000"/>
                <w:sz w:val="16"/>
              </w:rPr>
              <w:t> </w:t>
            </w:r>
          </w:p>
        </w:tc>
        <w:tc>
          <w:tcPr>
            <w:tcW w:w="1342" w:type="dxa"/>
            <w:noWrap/>
          </w:tcPr>
          <w:p w14:paraId="4A1D1CEB" w14:textId="06AAC75F"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 xml:space="preserve">oui </w:t>
            </w:r>
          </w:p>
        </w:tc>
        <w:tc>
          <w:tcPr>
            <w:tcW w:w="992" w:type="dxa"/>
            <w:noWrap/>
          </w:tcPr>
          <w:p w14:paraId="59EB2E99" w14:textId="0CFB320E"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oui</w:t>
            </w:r>
          </w:p>
        </w:tc>
      </w:tr>
      <w:tr w:rsidR="00584212" w:rsidRPr="004E017A" w14:paraId="0504D78B" w14:textId="77777777" w:rsidTr="00C070EC">
        <w:trPr>
          <w:trHeight w:val="255"/>
        </w:trPr>
        <w:tc>
          <w:tcPr>
            <w:cnfStyle w:val="001000000000" w:firstRow="0" w:lastRow="0" w:firstColumn="1" w:lastColumn="0" w:oddVBand="0" w:evenVBand="0" w:oddHBand="0" w:evenHBand="0" w:firstRowFirstColumn="0" w:firstRowLastColumn="0" w:lastRowFirstColumn="0" w:lastRowLastColumn="0"/>
            <w:tcW w:w="2492" w:type="dxa"/>
            <w:noWrap/>
            <w:hideMark/>
          </w:tcPr>
          <w:p w14:paraId="555FD198" w14:textId="77777777" w:rsidR="00584212" w:rsidRPr="00B8275F" w:rsidRDefault="00584212" w:rsidP="00584212">
            <w:pPr>
              <w:spacing w:after="0" w:line="240" w:lineRule="auto"/>
              <w:jc w:val="left"/>
              <w:rPr>
                <w:rFonts w:cs="Arial"/>
                <w:b w:val="0"/>
                <w:color w:val="000000"/>
                <w:sz w:val="16"/>
              </w:rPr>
            </w:pPr>
            <w:r w:rsidRPr="00B8275F">
              <w:rPr>
                <w:rFonts w:cs="Arial"/>
                <w:b w:val="0"/>
                <w:color w:val="000000"/>
                <w:sz w:val="16"/>
              </w:rPr>
              <w:t>Projet de réaménagement</w:t>
            </w:r>
            <w:r w:rsidRPr="004E017A">
              <w:rPr>
                <w:rFonts w:cs="Arial"/>
                <w:b w:val="0"/>
                <w:color w:val="000000"/>
                <w:sz w:val="16"/>
              </w:rPr>
              <w:t xml:space="preserve"> prévu ou en cours</w:t>
            </w:r>
          </w:p>
        </w:tc>
        <w:tc>
          <w:tcPr>
            <w:tcW w:w="983" w:type="dxa"/>
          </w:tcPr>
          <w:p w14:paraId="6DCF3A89" w14:textId="5D8E7299"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non</w:t>
            </w:r>
          </w:p>
        </w:tc>
        <w:tc>
          <w:tcPr>
            <w:tcW w:w="1056" w:type="dxa"/>
            <w:noWrap/>
          </w:tcPr>
          <w:p w14:paraId="743DF4D4" w14:textId="653960B2"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oui</w:t>
            </w:r>
          </w:p>
        </w:tc>
        <w:tc>
          <w:tcPr>
            <w:tcW w:w="1191" w:type="dxa"/>
            <w:noWrap/>
          </w:tcPr>
          <w:p w14:paraId="07E6513F" w14:textId="424088E4"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oui</w:t>
            </w:r>
          </w:p>
        </w:tc>
        <w:tc>
          <w:tcPr>
            <w:tcW w:w="1124" w:type="dxa"/>
            <w:noWrap/>
          </w:tcPr>
          <w:p w14:paraId="29C7847A" w14:textId="0B0EFEC4"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non</w:t>
            </w:r>
          </w:p>
        </w:tc>
        <w:tc>
          <w:tcPr>
            <w:tcW w:w="1342" w:type="dxa"/>
            <w:noWrap/>
          </w:tcPr>
          <w:p w14:paraId="663204B3" w14:textId="60AF48D9"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non</w:t>
            </w:r>
          </w:p>
        </w:tc>
        <w:tc>
          <w:tcPr>
            <w:tcW w:w="992" w:type="dxa"/>
            <w:noWrap/>
          </w:tcPr>
          <w:p w14:paraId="27EB32B3" w14:textId="1BBC088C"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non</w:t>
            </w:r>
          </w:p>
        </w:tc>
      </w:tr>
      <w:tr w:rsidR="00584212" w:rsidRPr="004E017A" w14:paraId="1F4566A9" w14:textId="77777777" w:rsidTr="00C070EC">
        <w:trPr>
          <w:trHeight w:val="255"/>
        </w:trPr>
        <w:tc>
          <w:tcPr>
            <w:cnfStyle w:val="001000000000" w:firstRow="0" w:lastRow="0" w:firstColumn="1" w:lastColumn="0" w:oddVBand="0" w:evenVBand="0" w:oddHBand="0" w:evenHBand="0" w:firstRowFirstColumn="0" w:firstRowLastColumn="0" w:lastRowFirstColumn="0" w:lastRowLastColumn="0"/>
            <w:tcW w:w="2492" w:type="dxa"/>
            <w:noWrap/>
            <w:hideMark/>
          </w:tcPr>
          <w:p w14:paraId="25CDB329" w14:textId="3766058D" w:rsidR="00584212" w:rsidRPr="00B8275F" w:rsidRDefault="00584212" w:rsidP="00584212">
            <w:pPr>
              <w:spacing w:after="0" w:line="240" w:lineRule="auto"/>
              <w:jc w:val="left"/>
              <w:rPr>
                <w:rFonts w:cs="Arial"/>
                <w:b w:val="0"/>
                <w:color w:val="000000"/>
                <w:sz w:val="16"/>
              </w:rPr>
            </w:pPr>
            <w:r w:rsidRPr="00B8275F">
              <w:rPr>
                <w:rFonts w:cs="Arial"/>
                <w:b w:val="0"/>
                <w:color w:val="000000"/>
                <w:sz w:val="16"/>
              </w:rPr>
              <w:t>Outil de planification de détail (PAD, PA)</w:t>
            </w:r>
          </w:p>
        </w:tc>
        <w:tc>
          <w:tcPr>
            <w:tcW w:w="983" w:type="dxa"/>
          </w:tcPr>
          <w:p w14:paraId="6813E3B1" w14:textId="3CCF4DBF"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non</w:t>
            </w:r>
          </w:p>
        </w:tc>
        <w:tc>
          <w:tcPr>
            <w:tcW w:w="1056" w:type="dxa"/>
            <w:noWrap/>
          </w:tcPr>
          <w:p w14:paraId="55CBAFC3" w14:textId="653F7A0F"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oui</w:t>
            </w:r>
          </w:p>
        </w:tc>
        <w:tc>
          <w:tcPr>
            <w:tcW w:w="1191" w:type="dxa"/>
            <w:noWrap/>
          </w:tcPr>
          <w:p w14:paraId="02229E44" w14:textId="40D07283"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oui</w:t>
            </w:r>
          </w:p>
        </w:tc>
        <w:tc>
          <w:tcPr>
            <w:tcW w:w="1124" w:type="dxa"/>
            <w:noWrap/>
          </w:tcPr>
          <w:p w14:paraId="051E42B1" w14:textId="595056A8"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oui</w:t>
            </w:r>
          </w:p>
        </w:tc>
        <w:tc>
          <w:tcPr>
            <w:tcW w:w="1342" w:type="dxa"/>
            <w:noWrap/>
          </w:tcPr>
          <w:p w14:paraId="74F12551" w14:textId="3F8A95A8" w:rsidR="00584212" w:rsidRPr="00B8275F" w:rsidRDefault="00584212"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 xml:space="preserve">oui  </w:t>
            </w:r>
          </w:p>
        </w:tc>
        <w:tc>
          <w:tcPr>
            <w:tcW w:w="992" w:type="dxa"/>
            <w:noWrap/>
          </w:tcPr>
          <w:p w14:paraId="62317AEB" w14:textId="17A0A4F3" w:rsidR="00584212" w:rsidRPr="00B8275F" w:rsidRDefault="00584212" w:rsidP="00584212">
            <w:pPr>
              <w:keepNext/>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sidRPr="00B8275F">
              <w:rPr>
                <w:rFonts w:cs="Arial"/>
                <w:color w:val="000000"/>
                <w:sz w:val="16"/>
              </w:rPr>
              <w:t>oui</w:t>
            </w:r>
          </w:p>
        </w:tc>
      </w:tr>
      <w:tr w:rsidR="0053301D" w:rsidRPr="004E017A" w14:paraId="1F58C1AA" w14:textId="77777777" w:rsidTr="00C070EC">
        <w:trPr>
          <w:trHeight w:val="255"/>
        </w:trPr>
        <w:tc>
          <w:tcPr>
            <w:cnfStyle w:val="001000000000" w:firstRow="0" w:lastRow="0" w:firstColumn="1" w:lastColumn="0" w:oddVBand="0" w:evenVBand="0" w:oddHBand="0" w:evenHBand="0" w:firstRowFirstColumn="0" w:firstRowLastColumn="0" w:lastRowFirstColumn="0" w:lastRowLastColumn="0"/>
            <w:tcW w:w="2492" w:type="dxa"/>
            <w:noWrap/>
          </w:tcPr>
          <w:p w14:paraId="49FB6730" w14:textId="59784C59" w:rsidR="0053301D" w:rsidRPr="006313A9" w:rsidRDefault="0053301D" w:rsidP="00584212">
            <w:pPr>
              <w:spacing w:after="0" w:line="240" w:lineRule="auto"/>
              <w:jc w:val="left"/>
              <w:rPr>
                <w:rFonts w:cs="Arial"/>
                <w:b w:val="0"/>
                <w:bCs w:val="0"/>
                <w:color w:val="000000"/>
                <w:sz w:val="16"/>
              </w:rPr>
            </w:pPr>
            <w:r w:rsidRPr="003D7EC3">
              <w:rPr>
                <w:rFonts w:cs="Arial"/>
                <w:color w:val="000000"/>
                <w:sz w:val="16"/>
              </w:rPr>
              <w:t>Débarcadère</w:t>
            </w:r>
          </w:p>
        </w:tc>
        <w:tc>
          <w:tcPr>
            <w:tcW w:w="983" w:type="dxa"/>
          </w:tcPr>
          <w:p w14:paraId="4CB26CD6" w14:textId="18388CAA" w:rsidR="0053301D" w:rsidRPr="00B8275F" w:rsidRDefault="003D7EC3"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Pr>
                <w:rFonts w:cs="Arial"/>
                <w:color w:val="000000"/>
                <w:sz w:val="16"/>
              </w:rPr>
              <w:t>À l’étude</w:t>
            </w:r>
          </w:p>
        </w:tc>
        <w:tc>
          <w:tcPr>
            <w:tcW w:w="1056" w:type="dxa"/>
            <w:noWrap/>
          </w:tcPr>
          <w:p w14:paraId="740623C2" w14:textId="432F68DC" w:rsidR="0053301D" w:rsidRPr="00B8275F" w:rsidRDefault="0053301D"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Pr>
                <w:rFonts w:cs="Arial"/>
                <w:color w:val="000000"/>
                <w:sz w:val="16"/>
              </w:rPr>
              <w:t>oui</w:t>
            </w:r>
          </w:p>
        </w:tc>
        <w:tc>
          <w:tcPr>
            <w:tcW w:w="1191" w:type="dxa"/>
            <w:noWrap/>
          </w:tcPr>
          <w:p w14:paraId="2A96B766" w14:textId="140704DB" w:rsidR="0053301D" w:rsidRPr="00B8275F" w:rsidRDefault="0053301D"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Pr>
                <w:rFonts w:cs="Arial"/>
                <w:color w:val="000000"/>
                <w:sz w:val="16"/>
              </w:rPr>
              <w:t>oui</w:t>
            </w:r>
          </w:p>
        </w:tc>
        <w:tc>
          <w:tcPr>
            <w:tcW w:w="1124" w:type="dxa"/>
            <w:noWrap/>
          </w:tcPr>
          <w:p w14:paraId="73068983" w14:textId="6938E656" w:rsidR="0053301D" w:rsidRPr="00B8275F" w:rsidRDefault="0053301D"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Pr>
                <w:rFonts w:cs="Arial"/>
                <w:color w:val="000000"/>
                <w:sz w:val="16"/>
              </w:rPr>
              <w:t>non</w:t>
            </w:r>
          </w:p>
        </w:tc>
        <w:tc>
          <w:tcPr>
            <w:tcW w:w="1342" w:type="dxa"/>
            <w:noWrap/>
          </w:tcPr>
          <w:p w14:paraId="5CD64F0A" w14:textId="7734F239" w:rsidR="0053301D" w:rsidRPr="00B8275F" w:rsidRDefault="0053301D" w:rsidP="005842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Pr>
                <w:rFonts w:cs="Arial"/>
                <w:color w:val="000000"/>
                <w:sz w:val="16"/>
              </w:rPr>
              <w:t>oui</w:t>
            </w:r>
          </w:p>
        </w:tc>
        <w:tc>
          <w:tcPr>
            <w:tcW w:w="992" w:type="dxa"/>
            <w:noWrap/>
          </w:tcPr>
          <w:p w14:paraId="24A31491" w14:textId="15993852" w:rsidR="0053301D" w:rsidRPr="00B8275F" w:rsidRDefault="003D7EC3" w:rsidP="00584212">
            <w:pPr>
              <w:keepNext/>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rPr>
            </w:pPr>
            <w:r>
              <w:rPr>
                <w:rFonts w:cs="Arial"/>
                <w:color w:val="000000"/>
                <w:sz w:val="16"/>
              </w:rPr>
              <w:t>oui</w:t>
            </w:r>
          </w:p>
        </w:tc>
      </w:tr>
    </w:tbl>
    <w:p w14:paraId="7AD812C0" w14:textId="77777777" w:rsidR="00FE6F8F" w:rsidRDefault="00FE6F8F" w:rsidP="00FE6F8F">
      <w:pPr>
        <w:spacing w:after="0"/>
        <w:rPr>
          <w:i/>
          <w:sz w:val="12"/>
        </w:rPr>
      </w:pPr>
      <w:r w:rsidRPr="004925C0">
        <w:rPr>
          <w:i/>
          <w:sz w:val="12"/>
        </w:rPr>
        <w:t>Sources : Administrations communales et site Web des communes.</w:t>
      </w:r>
    </w:p>
    <w:p w14:paraId="4E543DAB" w14:textId="0B950344" w:rsidR="00FE6F8F" w:rsidRPr="00C070EC" w:rsidRDefault="00C070EC" w:rsidP="00C070EC">
      <w:pPr>
        <w:spacing w:after="0"/>
        <w:rPr>
          <w:i/>
          <w:sz w:val="16"/>
        </w:rPr>
      </w:pPr>
      <w:r w:rsidRPr="00C070EC">
        <w:rPr>
          <w:i/>
          <w:sz w:val="16"/>
        </w:rPr>
        <w:t>*</w:t>
      </w:r>
      <w:r>
        <w:rPr>
          <w:i/>
          <w:sz w:val="16"/>
        </w:rPr>
        <w:t xml:space="preserve"> </w:t>
      </w:r>
      <w:r w:rsidR="00FE6F8F" w:rsidRPr="00C070EC">
        <w:rPr>
          <w:i/>
          <w:sz w:val="16"/>
        </w:rPr>
        <w:t xml:space="preserve">projet en cours </w:t>
      </w:r>
    </w:p>
    <w:p w14:paraId="63B690CB" w14:textId="067FAD9D" w:rsidR="009B7A7C" w:rsidRDefault="009B7A7C">
      <w:pPr>
        <w:pStyle w:val="Lgende"/>
      </w:pPr>
      <w:bookmarkStart w:id="1374" w:name="_Toc192153271"/>
      <w:r>
        <w:t xml:space="preserve">Tableau </w:t>
      </w:r>
      <w:r>
        <w:fldChar w:fldCharType="begin"/>
      </w:r>
      <w:r>
        <w:instrText xml:space="preserve"> SEQ Tableau \* ARABIC </w:instrText>
      </w:r>
      <w:r>
        <w:fldChar w:fldCharType="separate"/>
      </w:r>
      <w:ins w:id="1375" w:author="NUOFFER Edouard" w:date="2025-08-06T16:40:00Z" w16du:dateUtc="2025-08-06T14:40:00Z">
        <w:r w:rsidR="00DC0F02">
          <w:rPr>
            <w:noProof/>
          </w:rPr>
          <w:t>9</w:t>
        </w:r>
      </w:ins>
      <w:r>
        <w:fldChar w:fldCharType="end"/>
      </w:r>
      <w:r>
        <w:t xml:space="preserve"> : </w:t>
      </w:r>
      <w:r w:rsidR="00FE6F8F" w:rsidRPr="00FE6F8F">
        <w:t>Sommaire des équipements de loisirs des communes disposant de fenêtres sur la rive sud du lac de Neuchâtel</w:t>
      </w:r>
      <w:bookmarkEnd w:id="1374"/>
    </w:p>
    <w:p w14:paraId="192D8487" w14:textId="77777777" w:rsidR="00D318EF" w:rsidRPr="009C6A16" w:rsidRDefault="00D318EF" w:rsidP="00D318EF">
      <w:r w:rsidRPr="009C6A16">
        <w:t>Les rives vaudoises du lac de Morat concernent trois communes broyardes (Faoug, Avenche</w:t>
      </w:r>
      <w:r>
        <w:t>s</w:t>
      </w:r>
      <w:r w:rsidRPr="009C6A16">
        <w:t>, Vully</w:t>
      </w:r>
      <w:r>
        <w:t>-</w:t>
      </w:r>
      <w:r w:rsidRPr="009C6A16">
        <w:t>les</w:t>
      </w:r>
      <w:r>
        <w:t>-</w:t>
      </w:r>
      <w:r w:rsidRPr="009C6A16">
        <w:t xml:space="preserve">Lacs). Elles sont partiellement </w:t>
      </w:r>
      <w:r>
        <w:t>bordées</w:t>
      </w:r>
      <w:r w:rsidRPr="009C6A16">
        <w:t xml:space="preserve"> par un biotope d’importance fédérale</w:t>
      </w:r>
      <w:r>
        <w:t xml:space="preserve"> (réserve d’oiseaux d’eau et migrateurs de Salavaux) à l’Ouest du lac. Nonobstant, les rives</w:t>
      </w:r>
      <w:r w:rsidRPr="009C6A16">
        <w:t xml:space="preserve"> font face à une pression importante pour les activités de loisirs et de tourisme. </w:t>
      </w:r>
      <w:r>
        <w:t xml:space="preserve">Le tableau ci-dessous résume les équipements présents aux rives de ces communes. </w:t>
      </w:r>
      <w:r w:rsidRPr="009C6A16">
        <w:t>De plus, une planification des rives du lac de Morat nécessite une coordination avec le district du Lac fribourgeois qui s’étend sur les flancs est, nord et ouest.</w:t>
      </w:r>
    </w:p>
    <w:p w14:paraId="0241F45B" w14:textId="1E733F08" w:rsidR="00D318EF" w:rsidRPr="004E017A" w:rsidRDefault="00D318EF" w:rsidP="00D318EF">
      <w:pPr>
        <w:rPr>
          <w:b/>
          <w:sz w:val="16"/>
        </w:rPr>
      </w:pPr>
    </w:p>
    <w:tbl>
      <w:tblPr>
        <w:tblStyle w:val="TableauGrille1Clair-Accentuation1"/>
        <w:tblW w:w="7627" w:type="dxa"/>
        <w:tblLook w:val="04A0" w:firstRow="1" w:lastRow="0" w:firstColumn="1" w:lastColumn="0" w:noHBand="0" w:noVBand="1"/>
      </w:tblPr>
      <w:tblGrid>
        <w:gridCol w:w="4027"/>
        <w:gridCol w:w="1326"/>
        <w:gridCol w:w="1134"/>
        <w:gridCol w:w="1140"/>
      </w:tblGrid>
      <w:tr w:rsidR="00D318EF" w:rsidRPr="0059778A" w14:paraId="5B003775" w14:textId="77777777" w:rsidTr="00014CCA">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3747FB36" w14:textId="77777777" w:rsidR="00D318EF" w:rsidRPr="0059778A" w:rsidRDefault="00D318EF" w:rsidP="0049221C">
            <w:pPr>
              <w:spacing w:after="0" w:line="240" w:lineRule="auto"/>
              <w:jc w:val="left"/>
              <w:rPr>
                <w:b w:val="0"/>
                <w:sz w:val="16"/>
                <w:szCs w:val="16"/>
              </w:rPr>
            </w:pPr>
          </w:p>
        </w:tc>
        <w:tc>
          <w:tcPr>
            <w:tcW w:w="0" w:type="dxa"/>
            <w:gridSpan w:val="3"/>
            <w:noWrap/>
            <w:hideMark/>
          </w:tcPr>
          <w:p w14:paraId="5F7D0A47" w14:textId="77777777" w:rsidR="00D318EF" w:rsidRPr="0059778A" w:rsidRDefault="00D318EF" w:rsidP="0049221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color w:val="000000"/>
                <w:sz w:val="16"/>
                <w:szCs w:val="16"/>
              </w:rPr>
            </w:pPr>
            <w:r w:rsidRPr="0059778A">
              <w:rPr>
                <w:rFonts w:cs="Arial"/>
                <w:b w:val="0"/>
                <w:color w:val="000000"/>
                <w:sz w:val="16"/>
                <w:szCs w:val="16"/>
              </w:rPr>
              <w:t>Lac Morat</w:t>
            </w:r>
          </w:p>
        </w:tc>
      </w:tr>
      <w:tr w:rsidR="00D318EF" w:rsidRPr="0059778A" w14:paraId="44D7524E" w14:textId="77777777" w:rsidTr="00014CCA">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325C7266" w14:textId="77777777" w:rsidR="00D318EF" w:rsidRPr="0059778A" w:rsidRDefault="00D318EF" w:rsidP="0049221C">
            <w:pPr>
              <w:spacing w:after="0" w:line="240" w:lineRule="auto"/>
              <w:jc w:val="left"/>
              <w:rPr>
                <w:rFonts w:cs="Arial"/>
                <w:b w:val="0"/>
                <w:color w:val="000000"/>
                <w:sz w:val="16"/>
                <w:szCs w:val="16"/>
              </w:rPr>
            </w:pPr>
            <w:r w:rsidRPr="0059778A">
              <w:rPr>
                <w:rFonts w:cs="Arial"/>
                <w:b w:val="0"/>
                <w:color w:val="000000"/>
                <w:sz w:val="16"/>
                <w:szCs w:val="16"/>
              </w:rPr>
              <w:t>Commune</w:t>
            </w:r>
          </w:p>
        </w:tc>
        <w:tc>
          <w:tcPr>
            <w:tcW w:w="0" w:type="dxa"/>
            <w:noWrap/>
            <w:hideMark/>
          </w:tcPr>
          <w:p w14:paraId="1F9D864D" w14:textId="77777777" w:rsidR="00D318EF" w:rsidRPr="0059778A" w:rsidRDefault="00D318EF" w:rsidP="0049221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 xml:space="preserve">Vully les Lacs </w:t>
            </w:r>
          </w:p>
        </w:tc>
        <w:tc>
          <w:tcPr>
            <w:tcW w:w="0" w:type="dxa"/>
            <w:noWrap/>
            <w:hideMark/>
          </w:tcPr>
          <w:p w14:paraId="79360A3E" w14:textId="77777777" w:rsidR="00D318EF" w:rsidRPr="0059778A" w:rsidRDefault="00D318EF" w:rsidP="0049221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 xml:space="preserve">Avenches </w:t>
            </w:r>
          </w:p>
        </w:tc>
        <w:tc>
          <w:tcPr>
            <w:tcW w:w="0" w:type="dxa"/>
            <w:noWrap/>
            <w:hideMark/>
          </w:tcPr>
          <w:p w14:paraId="2933D74C" w14:textId="77777777" w:rsidR="00D318EF" w:rsidRPr="0059778A" w:rsidRDefault="00D318EF" w:rsidP="0049221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Faoug</w:t>
            </w:r>
          </w:p>
        </w:tc>
      </w:tr>
      <w:tr w:rsidR="00D318EF" w:rsidRPr="0059778A" w14:paraId="5E15DD24" w14:textId="77777777" w:rsidTr="0049221C">
        <w:trPr>
          <w:trHeight w:val="255"/>
        </w:trPr>
        <w:tc>
          <w:tcPr>
            <w:cnfStyle w:val="001000000000" w:firstRow="0" w:lastRow="0" w:firstColumn="1" w:lastColumn="0" w:oddVBand="0" w:evenVBand="0" w:oddHBand="0" w:evenHBand="0" w:firstRowFirstColumn="0" w:firstRowLastColumn="0" w:lastRowFirstColumn="0" w:lastRowLastColumn="0"/>
            <w:tcW w:w="4027" w:type="dxa"/>
            <w:noWrap/>
            <w:hideMark/>
          </w:tcPr>
          <w:p w14:paraId="137D500F" w14:textId="77777777" w:rsidR="00D318EF" w:rsidRPr="0059778A" w:rsidRDefault="00D318EF" w:rsidP="0049221C">
            <w:pPr>
              <w:spacing w:after="0" w:line="240" w:lineRule="auto"/>
              <w:jc w:val="left"/>
              <w:rPr>
                <w:rFonts w:cs="Arial"/>
                <w:b w:val="0"/>
                <w:color w:val="000000"/>
                <w:sz w:val="16"/>
                <w:szCs w:val="16"/>
              </w:rPr>
            </w:pPr>
            <w:r w:rsidRPr="0059778A">
              <w:rPr>
                <w:rFonts w:cs="Arial"/>
                <w:b w:val="0"/>
                <w:color w:val="000000"/>
                <w:sz w:val="16"/>
                <w:szCs w:val="16"/>
              </w:rPr>
              <w:t xml:space="preserve">Plages publiques </w:t>
            </w:r>
          </w:p>
        </w:tc>
        <w:tc>
          <w:tcPr>
            <w:tcW w:w="1326" w:type="dxa"/>
            <w:noWrap/>
            <w:hideMark/>
          </w:tcPr>
          <w:p w14:paraId="4974FB22"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oui</w:t>
            </w:r>
          </w:p>
        </w:tc>
        <w:tc>
          <w:tcPr>
            <w:tcW w:w="1134" w:type="dxa"/>
            <w:noWrap/>
            <w:hideMark/>
          </w:tcPr>
          <w:p w14:paraId="27D31D39"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oui</w:t>
            </w:r>
          </w:p>
        </w:tc>
        <w:tc>
          <w:tcPr>
            <w:tcW w:w="1140" w:type="dxa"/>
            <w:noWrap/>
            <w:hideMark/>
          </w:tcPr>
          <w:p w14:paraId="6914CD53"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oui</w:t>
            </w:r>
          </w:p>
        </w:tc>
      </w:tr>
      <w:tr w:rsidR="00D318EF" w:rsidRPr="0059778A" w14:paraId="2CC13881" w14:textId="77777777" w:rsidTr="0049221C">
        <w:trPr>
          <w:trHeight w:val="255"/>
        </w:trPr>
        <w:tc>
          <w:tcPr>
            <w:cnfStyle w:val="001000000000" w:firstRow="0" w:lastRow="0" w:firstColumn="1" w:lastColumn="0" w:oddVBand="0" w:evenVBand="0" w:oddHBand="0" w:evenHBand="0" w:firstRowFirstColumn="0" w:firstRowLastColumn="0" w:lastRowFirstColumn="0" w:lastRowLastColumn="0"/>
            <w:tcW w:w="4027" w:type="dxa"/>
            <w:noWrap/>
            <w:hideMark/>
          </w:tcPr>
          <w:p w14:paraId="07D18ED0" w14:textId="77777777" w:rsidR="00D318EF" w:rsidRPr="0059778A" w:rsidRDefault="00D318EF" w:rsidP="0049221C">
            <w:pPr>
              <w:spacing w:after="0" w:line="240" w:lineRule="auto"/>
              <w:jc w:val="left"/>
              <w:rPr>
                <w:rFonts w:cs="Arial"/>
                <w:b w:val="0"/>
                <w:color w:val="000000"/>
                <w:sz w:val="16"/>
                <w:szCs w:val="16"/>
              </w:rPr>
            </w:pPr>
            <w:r w:rsidRPr="0059778A">
              <w:rPr>
                <w:rFonts w:cs="Arial"/>
                <w:b w:val="0"/>
                <w:color w:val="000000"/>
                <w:sz w:val="16"/>
                <w:szCs w:val="16"/>
              </w:rPr>
              <w:t>Camping, caravaning</w:t>
            </w:r>
          </w:p>
        </w:tc>
        <w:tc>
          <w:tcPr>
            <w:tcW w:w="1326" w:type="dxa"/>
            <w:noWrap/>
            <w:hideMark/>
          </w:tcPr>
          <w:p w14:paraId="0D608826"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oui</w:t>
            </w:r>
          </w:p>
        </w:tc>
        <w:tc>
          <w:tcPr>
            <w:tcW w:w="1134" w:type="dxa"/>
            <w:noWrap/>
            <w:hideMark/>
          </w:tcPr>
          <w:p w14:paraId="4B53D154"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oui</w:t>
            </w:r>
          </w:p>
        </w:tc>
        <w:tc>
          <w:tcPr>
            <w:tcW w:w="1140" w:type="dxa"/>
            <w:noWrap/>
            <w:hideMark/>
          </w:tcPr>
          <w:p w14:paraId="69924DD8"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oui</w:t>
            </w:r>
          </w:p>
        </w:tc>
      </w:tr>
      <w:tr w:rsidR="00D318EF" w:rsidRPr="0059778A" w14:paraId="6577B628" w14:textId="77777777" w:rsidTr="0049221C">
        <w:trPr>
          <w:trHeight w:val="255"/>
        </w:trPr>
        <w:tc>
          <w:tcPr>
            <w:cnfStyle w:val="001000000000" w:firstRow="0" w:lastRow="0" w:firstColumn="1" w:lastColumn="0" w:oddVBand="0" w:evenVBand="0" w:oddHBand="0" w:evenHBand="0" w:firstRowFirstColumn="0" w:firstRowLastColumn="0" w:lastRowFirstColumn="0" w:lastRowLastColumn="0"/>
            <w:tcW w:w="4027" w:type="dxa"/>
            <w:noWrap/>
            <w:hideMark/>
          </w:tcPr>
          <w:p w14:paraId="0BA168F6" w14:textId="77777777" w:rsidR="00D318EF" w:rsidRPr="0059778A" w:rsidRDefault="00D318EF" w:rsidP="0049221C">
            <w:pPr>
              <w:spacing w:after="0" w:line="240" w:lineRule="auto"/>
              <w:jc w:val="left"/>
              <w:rPr>
                <w:rFonts w:cs="Arial"/>
                <w:b w:val="0"/>
                <w:color w:val="000000"/>
                <w:sz w:val="16"/>
                <w:szCs w:val="16"/>
              </w:rPr>
            </w:pPr>
            <w:r w:rsidRPr="0059778A">
              <w:rPr>
                <w:rFonts w:cs="Arial"/>
                <w:b w:val="0"/>
                <w:color w:val="000000"/>
                <w:sz w:val="16"/>
                <w:szCs w:val="16"/>
              </w:rPr>
              <w:t>Présence de bouées</w:t>
            </w:r>
            <w:r>
              <w:rPr>
                <w:rFonts w:cs="Arial"/>
                <w:b w:val="0"/>
                <w:color w:val="000000"/>
                <w:sz w:val="16"/>
                <w:szCs w:val="16"/>
              </w:rPr>
              <w:t xml:space="preserve"> </w:t>
            </w:r>
          </w:p>
        </w:tc>
        <w:tc>
          <w:tcPr>
            <w:tcW w:w="1326" w:type="dxa"/>
            <w:noWrap/>
            <w:hideMark/>
          </w:tcPr>
          <w:p w14:paraId="4A444C68"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oui</w:t>
            </w:r>
          </w:p>
        </w:tc>
        <w:tc>
          <w:tcPr>
            <w:tcW w:w="1134" w:type="dxa"/>
            <w:noWrap/>
            <w:hideMark/>
          </w:tcPr>
          <w:p w14:paraId="3933FD9C"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oui</w:t>
            </w:r>
          </w:p>
        </w:tc>
        <w:tc>
          <w:tcPr>
            <w:tcW w:w="1140" w:type="dxa"/>
            <w:noWrap/>
            <w:hideMark/>
          </w:tcPr>
          <w:p w14:paraId="1A951C9F"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oui</w:t>
            </w:r>
          </w:p>
        </w:tc>
      </w:tr>
      <w:tr w:rsidR="00D318EF" w:rsidRPr="0059778A" w14:paraId="0CD7E1FB" w14:textId="77777777" w:rsidTr="0049221C">
        <w:trPr>
          <w:trHeight w:val="255"/>
        </w:trPr>
        <w:tc>
          <w:tcPr>
            <w:cnfStyle w:val="001000000000" w:firstRow="0" w:lastRow="0" w:firstColumn="1" w:lastColumn="0" w:oddVBand="0" w:evenVBand="0" w:oddHBand="0" w:evenHBand="0" w:firstRowFirstColumn="0" w:firstRowLastColumn="0" w:lastRowFirstColumn="0" w:lastRowLastColumn="0"/>
            <w:tcW w:w="4027" w:type="dxa"/>
            <w:noWrap/>
            <w:hideMark/>
          </w:tcPr>
          <w:p w14:paraId="3C9417CA" w14:textId="2BFFE9C8" w:rsidR="00D318EF" w:rsidRPr="0059778A" w:rsidRDefault="00D318EF" w:rsidP="0049221C">
            <w:pPr>
              <w:spacing w:after="0" w:line="240" w:lineRule="auto"/>
              <w:jc w:val="left"/>
              <w:rPr>
                <w:rFonts w:cs="Arial"/>
                <w:b w:val="0"/>
                <w:color w:val="000000"/>
                <w:sz w:val="16"/>
                <w:szCs w:val="16"/>
              </w:rPr>
            </w:pPr>
            <w:r>
              <w:rPr>
                <w:rFonts w:cs="Arial"/>
                <w:b w:val="0"/>
                <w:color w:val="000000"/>
                <w:sz w:val="16"/>
                <w:szCs w:val="16"/>
              </w:rPr>
              <w:t>N</w:t>
            </w:r>
            <w:r w:rsidRPr="0059778A">
              <w:rPr>
                <w:rFonts w:cs="Arial"/>
                <w:b w:val="0"/>
                <w:color w:val="000000"/>
                <w:sz w:val="16"/>
                <w:szCs w:val="16"/>
              </w:rPr>
              <w:t>ombre de ports</w:t>
            </w:r>
            <w:r>
              <w:rPr>
                <w:rFonts w:cs="Arial"/>
                <w:b w:val="0"/>
                <w:color w:val="000000"/>
                <w:sz w:val="16"/>
                <w:szCs w:val="16"/>
              </w:rPr>
              <w:t xml:space="preserve"> (y.c. le canal de la Broye pour la C</w:t>
            </w:r>
            <w:r w:rsidR="00796A84">
              <w:rPr>
                <w:rFonts w:cs="Arial"/>
                <w:b w:val="0"/>
                <w:color w:val="000000"/>
                <w:sz w:val="16"/>
                <w:szCs w:val="16"/>
              </w:rPr>
              <w:t>ommu</w:t>
            </w:r>
            <w:r>
              <w:rPr>
                <w:rFonts w:cs="Arial"/>
                <w:b w:val="0"/>
                <w:color w:val="000000"/>
                <w:sz w:val="16"/>
                <w:szCs w:val="16"/>
              </w:rPr>
              <w:t>ne de Vully)</w:t>
            </w:r>
          </w:p>
        </w:tc>
        <w:tc>
          <w:tcPr>
            <w:tcW w:w="1326" w:type="dxa"/>
            <w:noWrap/>
            <w:hideMark/>
          </w:tcPr>
          <w:p w14:paraId="18617282"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2</w:t>
            </w:r>
          </w:p>
        </w:tc>
        <w:tc>
          <w:tcPr>
            <w:tcW w:w="1134" w:type="dxa"/>
            <w:noWrap/>
            <w:hideMark/>
          </w:tcPr>
          <w:p w14:paraId="6D729BB2"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1</w:t>
            </w:r>
          </w:p>
        </w:tc>
        <w:tc>
          <w:tcPr>
            <w:tcW w:w="1140" w:type="dxa"/>
            <w:noWrap/>
            <w:hideMark/>
          </w:tcPr>
          <w:p w14:paraId="60CBFDE3"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2</w:t>
            </w:r>
          </w:p>
        </w:tc>
      </w:tr>
      <w:tr w:rsidR="00D318EF" w:rsidRPr="0059778A" w14:paraId="2AB5CAE9" w14:textId="77777777" w:rsidTr="0049221C">
        <w:trPr>
          <w:trHeight w:val="255"/>
        </w:trPr>
        <w:tc>
          <w:tcPr>
            <w:cnfStyle w:val="001000000000" w:firstRow="0" w:lastRow="0" w:firstColumn="1" w:lastColumn="0" w:oddVBand="0" w:evenVBand="0" w:oddHBand="0" w:evenHBand="0" w:firstRowFirstColumn="0" w:firstRowLastColumn="0" w:lastRowFirstColumn="0" w:lastRowLastColumn="0"/>
            <w:tcW w:w="4027" w:type="dxa"/>
            <w:noWrap/>
            <w:hideMark/>
          </w:tcPr>
          <w:p w14:paraId="51051EF8" w14:textId="77777777" w:rsidR="00D318EF" w:rsidRPr="0059778A" w:rsidRDefault="00D318EF" w:rsidP="0049221C">
            <w:pPr>
              <w:spacing w:after="0" w:line="240" w:lineRule="auto"/>
              <w:jc w:val="left"/>
              <w:rPr>
                <w:rFonts w:cs="Arial"/>
                <w:b w:val="0"/>
                <w:color w:val="000000"/>
                <w:sz w:val="16"/>
                <w:szCs w:val="16"/>
              </w:rPr>
            </w:pPr>
            <w:r w:rsidRPr="0059778A">
              <w:rPr>
                <w:rFonts w:cs="Arial"/>
                <w:b w:val="0"/>
                <w:color w:val="000000"/>
                <w:sz w:val="16"/>
                <w:szCs w:val="16"/>
              </w:rPr>
              <w:t>Places d'amarrage</w:t>
            </w:r>
          </w:p>
        </w:tc>
        <w:tc>
          <w:tcPr>
            <w:tcW w:w="1326" w:type="dxa"/>
            <w:noWrap/>
            <w:hideMark/>
          </w:tcPr>
          <w:p w14:paraId="4C81E031"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380</w:t>
            </w:r>
          </w:p>
        </w:tc>
        <w:tc>
          <w:tcPr>
            <w:tcW w:w="1134" w:type="dxa"/>
            <w:noWrap/>
            <w:hideMark/>
          </w:tcPr>
          <w:p w14:paraId="2D82984F"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350</w:t>
            </w:r>
          </w:p>
        </w:tc>
        <w:tc>
          <w:tcPr>
            <w:tcW w:w="1140" w:type="dxa"/>
            <w:noWrap/>
            <w:hideMark/>
          </w:tcPr>
          <w:p w14:paraId="0619E6BE"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358</w:t>
            </w:r>
          </w:p>
        </w:tc>
      </w:tr>
      <w:tr w:rsidR="00D318EF" w:rsidRPr="0059778A" w14:paraId="0F0ADA05" w14:textId="77777777" w:rsidTr="0049221C">
        <w:trPr>
          <w:trHeight w:val="255"/>
        </w:trPr>
        <w:tc>
          <w:tcPr>
            <w:cnfStyle w:val="001000000000" w:firstRow="0" w:lastRow="0" w:firstColumn="1" w:lastColumn="0" w:oddVBand="0" w:evenVBand="0" w:oddHBand="0" w:evenHBand="0" w:firstRowFirstColumn="0" w:firstRowLastColumn="0" w:lastRowFirstColumn="0" w:lastRowLastColumn="0"/>
            <w:tcW w:w="4027" w:type="dxa"/>
            <w:noWrap/>
            <w:hideMark/>
          </w:tcPr>
          <w:p w14:paraId="1B3615DA" w14:textId="77777777" w:rsidR="00D318EF" w:rsidRPr="0059778A" w:rsidRDefault="00D318EF" w:rsidP="0049221C">
            <w:pPr>
              <w:spacing w:after="0" w:line="240" w:lineRule="auto"/>
              <w:jc w:val="left"/>
              <w:rPr>
                <w:rFonts w:cs="Arial"/>
                <w:b w:val="0"/>
                <w:color w:val="000000"/>
                <w:sz w:val="16"/>
                <w:szCs w:val="16"/>
              </w:rPr>
            </w:pPr>
            <w:r>
              <w:rPr>
                <w:rFonts w:cs="Arial"/>
                <w:b w:val="0"/>
                <w:color w:val="000000"/>
                <w:sz w:val="16"/>
                <w:szCs w:val="16"/>
              </w:rPr>
              <w:lastRenderedPageBreak/>
              <w:t>P</w:t>
            </w:r>
            <w:r w:rsidRPr="0059778A">
              <w:rPr>
                <w:rFonts w:cs="Arial"/>
                <w:b w:val="0"/>
                <w:color w:val="000000"/>
                <w:sz w:val="16"/>
                <w:szCs w:val="16"/>
              </w:rPr>
              <w:t>laces visiteurs</w:t>
            </w:r>
          </w:p>
        </w:tc>
        <w:tc>
          <w:tcPr>
            <w:tcW w:w="1326" w:type="dxa"/>
            <w:noWrap/>
            <w:hideMark/>
          </w:tcPr>
          <w:p w14:paraId="04F1116F"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oui</w:t>
            </w:r>
          </w:p>
        </w:tc>
        <w:tc>
          <w:tcPr>
            <w:tcW w:w="1134" w:type="dxa"/>
            <w:noWrap/>
            <w:hideMark/>
          </w:tcPr>
          <w:p w14:paraId="2F367C82"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oui</w:t>
            </w:r>
          </w:p>
        </w:tc>
        <w:tc>
          <w:tcPr>
            <w:tcW w:w="1140" w:type="dxa"/>
            <w:noWrap/>
            <w:hideMark/>
          </w:tcPr>
          <w:p w14:paraId="58534F02"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oui</w:t>
            </w:r>
          </w:p>
        </w:tc>
      </w:tr>
      <w:tr w:rsidR="00D318EF" w:rsidRPr="0059778A" w14:paraId="26216DAF" w14:textId="77777777" w:rsidTr="0049221C">
        <w:trPr>
          <w:trHeight w:val="255"/>
        </w:trPr>
        <w:tc>
          <w:tcPr>
            <w:cnfStyle w:val="001000000000" w:firstRow="0" w:lastRow="0" w:firstColumn="1" w:lastColumn="0" w:oddVBand="0" w:evenVBand="0" w:oddHBand="0" w:evenHBand="0" w:firstRowFirstColumn="0" w:firstRowLastColumn="0" w:lastRowFirstColumn="0" w:lastRowLastColumn="0"/>
            <w:tcW w:w="4027" w:type="dxa"/>
            <w:noWrap/>
            <w:hideMark/>
          </w:tcPr>
          <w:p w14:paraId="2E5AA093" w14:textId="77777777" w:rsidR="00D318EF" w:rsidRPr="0059778A" w:rsidRDefault="00D318EF" w:rsidP="0049221C">
            <w:pPr>
              <w:spacing w:after="0" w:line="240" w:lineRule="auto"/>
              <w:jc w:val="left"/>
              <w:rPr>
                <w:rFonts w:cs="Arial"/>
                <w:b w:val="0"/>
                <w:color w:val="000000"/>
                <w:sz w:val="16"/>
                <w:szCs w:val="16"/>
              </w:rPr>
            </w:pPr>
            <w:r w:rsidRPr="0059778A">
              <w:rPr>
                <w:rFonts w:cs="Arial"/>
                <w:b w:val="0"/>
                <w:color w:val="000000"/>
                <w:sz w:val="16"/>
                <w:szCs w:val="16"/>
              </w:rPr>
              <w:t>Projet de réaménagement</w:t>
            </w:r>
            <w:r w:rsidRPr="004E017A">
              <w:rPr>
                <w:rFonts w:cs="Arial"/>
                <w:b w:val="0"/>
                <w:color w:val="000000"/>
                <w:sz w:val="16"/>
              </w:rPr>
              <w:t xml:space="preserve"> prévu ou en cours</w:t>
            </w:r>
          </w:p>
        </w:tc>
        <w:tc>
          <w:tcPr>
            <w:tcW w:w="1326" w:type="dxa"/>
            <w:noWrap/>
            <w:hideMark/>
          </w:tcPr>
          <w:p w14:paraId="65CEE810"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oui</w:t>
            </w:r>
          </w:p>
        </w:tc>
        <w:tc>
          <w:tcPr>
            <w:tcW w:w="1134" w:type="dxa"/>
            <w:noWrap/>
            <w:hideMark/>
          </w:tcPr>
          <w:p w14:paraId="4DA9A4A6"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non</w:t>
            </w:r>
          </w:p>
        </w:tc>
        <w:tc>
          <w:tcPr>
            <w:tcW w:w="1140" w:type="dxa"/>
            <w:noWrap/>
            <w:hideMark/>
          </w:tcPr>
          <w:p w14:paraId="001E514C"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oui</w:t>
            </w:r>
          </w:p>
        </w:tc>
      </w:tr>
      <w:tr w:rsidR="00D318EF" w:rsidRPr="0059778A" w14:paraId="6AB03B0E" w14:textId="77777777" w:rsidTr="0049221C">
        <w:trPr>
          <w:trHeight w:val="255"/>
        </w:trPr>
        <w:tc>
          <w:tcPr>
            <w:cnfStyle w:val="001000000000" w:firstRow="0" w:lastRow="0" w:firstColumn="1" w:lastColumn="0" w:oddVBand="0" w:evenVBand="0" w:oddHBand="0" w:evenHBand="0" w:firstRowFirstColumn="0" w:firstRowLastColumn="0" w:lastRowFirstColumn="0" w:lastRowLastColumn="0"/>
            <w:tcW w:w="4027" w:type="dxa"/>
            <w:noWrap/>
            <w:hideMark/>
          </w:tcPr>
          <w:p w14:paraId="6B799855" w14:textId="77777777" w:rsidR="00D318EF" w:rsidRPr="0059778A" w:rsidRDefault="00D318EF" w:rsidP="0049221C">
            <w:pPr>
              <w:spacing w:after="0" w:line="240" w:lineRule="auto"/>
              <w:jc w:val="left"/>
              <w:rPr>
                <w:rFonts w:cs="Arial"/>
                <w:b w:val="0"/>
                <w:color w:val="000000"/>
                <w:sz w:val="16"/>
                <w:szCs w:val="16"/>
              </w:rPr>
            </w:pPr>
            <w:r w:rsidRPr="0059778A">
              <w:rPr>
                <w:rFonts w:cs="Arial"/>
                <w:b w:val="0"/>
                <w:color w:val="000000"/>
                <w:sz w:val="16"/>
                <w:szCs w:val="16"/>
              </w:rPr>
              <w:t>Projet de nouveau port</w:t>
            </w:r>
            <w:r>
              <w:rPr>
                <w:rFonts w:cs="Arial"/>
                <w:b w:val="0"/>
                <w:color w:val="000000"/>
                <w:sz w:val="16"/>
                <w:szCs w:val="16"/>
              </w:rPr>
              <w:t xml:space="preserve"> prévu ou en cours</w:t>
            </w:r>
          </w:p>
        </w:tc>
        <w:tc>
          <w:tcPr>
            <w:tcW w:w="1326" w:type="dxa"/>
            <w:noWrap/>
            <w:hideMark/>
          </w:tcPr>
          <w:p w14:paraId="32D5E13A"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oui</w:t>
            </w:r>
          </w:p>
        </w:tc>
        <w:tc>
          <w:tcPr>
            <w:tcW w:w="1134" w:type="dxa"/>
            <w:noWrap/>
            <w:hideMark/>
          </w:tcPr>
          <w:p w14:paraId="522E3AB9"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non</w:t>
            </w:r>
          </w:p>
        </w:tc>
        <w:tc>
          <w:tcPr>
            <w:tcW w:w="1140" w:type="dxa"/>
            <w:noWrap/>
            <w:hideMark/>
          </w:tcPr>
          <w:p w14:paraId="528F9E14"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non</w:t>
            </w:r>
          </w:p>
        </w:tc>
      </w:tr>
      <w:tr w:rsidR="00D318EF" w:rsidRPr="0059778A" w14:paraId="0AA6180E" w14:textId="77777777" w:rsidTr="0049221C">
        <w:trPr>
          <w:trHeight w:val="255"/>
        </w:trPr>
        <w:tc>
          <w:tcPr>
            <w:cnfStyle w:val="001000000000" w:firstRow="0" w:lastRow="0" w:firstColumn="1" w:lastColumn="0" w:oddVBand="0" w:evenVBand="0" w:oddHBand="0" w:evenHBand="0" w:firstRowFirstColumn="0" w:firstRowLastColumn="0" w:lastRowFirstColumn="0" w:lastRowLastColumn="0"/>
            <w:tcW w:w="4027" w:type="dxa"/>
            <w:noWrap/>
            <w:hideMark/>
          </w:tcPr>
          <w:p w14:paraId="05D68778" w14:textId="5FEFC491" w:rsidR="00D318EF" w:rsidRPr="0059778A" w:rsidRDefault="00D318EF" w:rsidP="0049221C">
            <w:pPr>
              <w:spacing w:after="0" w:line="240" w:lineRule="auto"/>
              <w:jc w:val="left"/>
              <w:rPr>
                <w:rFonts w:cs="Arial"/>
                <w:b w:val="0"/>
                <w:color w:val="000000"/>
                <w:sz w:val="16"/>
                <w:szCs w:val="16"/>
              </w:rPr>
            </w:pPr>
            <w:r w:rsidRPr="0059778A">
              <w:rPr>
                <w:rFonts w:cs="Arial"/>
                <w:b w:val="0"/>
                <w:color w:val="000000"/>
                <w:sz w:val="16"/>
                <w:szCs w:val="16"/>
              </w:rPr>
              <w:t>Outil de planification de détail (PA)</w:t>
            </w:r>
            <w:r>
              <w:rPr>
                <w:rFonts w:cs="Arial"/>
                <w:b w:val="0"/>
                <w:color w:val="000000"/>
                <w:sz w:val="16"/>
                <w:szCs w:val="16"/>
              </w:rPr>
              <w:t>/masterplan</w:t>
            </w:r>
          </w:p>
        </w:tc>
        <w:tc>
          <w:tcPr>
            <w:tcW w:w="1326" w:type="dxa"/>
            <w:noWrap/>
            <w:hideMark/>
          </w:tcPr>
          <w:p w14:paraId="1217B1FB"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oui</w:t>
            </w:r>
          </w:p>
        </w:tc>
        <w:tc>
          <w:tcPr>
            <w:tcW w:w="1134" w:type="dxa"/>
            <w:noWrap/>
            <w:hideMark/>
          </w:tcPr>
          <w:p w14:paraId="3213A42E" w14:textId="77777777" w:rsidR="00D318EF" w:rsidRPr="0059778A" w:rsidRDefault="00D318EF"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oui</w:t>
            </w:r>
          </w:p>
        </w:tc>
        <w:tc>
          <w:tcPr>
            <w:tcW w:w="1140" w:type="dxa"/>
            <w:noWrap/>
            <w:hideMark/>
          </w:tcPr>
          <w:p w14:paraId="368E42D1" w14:textId="77777777" w:rsidR="00D318EF" w:rsidRPr="0059778A" w:rsidRDefault="00D318EF" w:rsidP="009B7A7C">
            <w:pPr>
              <w:keepNext/>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sidRPr="0059778A">
              <w:rPr>
                <w:rFonts w:cs="Arial"/>
                <w:color w:val="000000"/>
                <w:sz w:val="16"/>
                <w:szCs w:val="16"/>
              </w:rPr>
              <w:t>non</w:t>
            </w:r>
          </w:p>
        </w:tc>
      </w:tr>
      <w:tr w:rsidR="00706379" w:rsidRPr="0059778A" w14:paraId="167805D3" w14:textId="77777777" w:rsidTr="0049221C">
        <w:trPr>
          <w:trHeight w:val="255"/>
        </w:trPr>
        <w:tc>
          <w:tcPr>
            <w:cnfStyle w:val="001000000000" w:firstRow="0" w:lastRow="0" w:firstColumn="1" w:lastColumn="0" w:oddVBand="0" w:evenVBand="0" w:oddHBand="0" w:evenHBand="0" w:firstRowFirstColumn="0" w:firstRowLastColumn="0" w:lastRowFirstColumn="0" w:lastRowLastColumn="0"/>
            <w:tcW w:w="4027" w:type="dxa"/>
            <w:noWrap/>
          </w:tcPr>
          <w:p w14:paraId="1D791632" w14:textId="6DFFA311" w:rsidR="00706379" w:rsidRPr="002D0CB4" w:rsidRDefault="00F571BB" w:rsidP="0049221C">
            <w:pPr>
              <w:spacing w:after="0" w:line="240" w:lineRule="auto"/>
              <w:jc w:val="left"/>
              <w:rPr>
                <w:rFonts w:cs="Arial"/>
                <w:b w:val="0"/>
                <w:color w:val="000000"/>
                <w:sz w:val="16"/>
                <w:szCs w:val="16"/>
              </w:rPr>
            </w:pPr>
            <w:r w:rsidRPr="00F571BB">
              <w:rPr>
                <w:rFonts w:cs="Arial"/>
                <w:color w:val="000000"/>
                <w:sz w:val="16"/>
                <w:szCs w:val="16"/>
              </w:rPr>
              <w:t>Débarcadères</w:t>
            </w:r>
            <w:r w:rsidR="00706379" w:rsidRPr="00F571BB">
              <w:rPr>
                <w:rFonts w:cs="Arial"/>
                <w:color w:val="000000"/>
                <w:sz w:val="16"/>
                <w:szCs w:val="16"/>
              </w:rPr>
              <w:t xml:space="preserve"> </w:t>
            </w:r>
          </w:p>
        </w:tc>
        <w:tc>
          <w:tcPr>
            <w:tcW w:w="1326" w:type="dxa"/>
            <w:noWrap/>
          </w:tcPr>
          <w:p w14:paraId="495545D1" w14:textId="7EB75D6F" w:rsidR="00706379" w:rsidRDefault="00C94B8D"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oui</w:t>
            </w:r>
          </w:p>
        </w:tc>
        <w:tc>
          <w:tcPr>
            <w:tcW w:w="1134" w:type="dxa"/>
            <w:noWrap/>
          </w:tcPr>
          <w:p w14:paraId="676451F8" w14:textId="64572FE4" w:rsidR="00706379" w:rsidRPr="0059778A" w:rsidRDefault="00F571BB" w:rsidP="0049221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non</w:t>
            </w:r>
          </w:p>
        </w:tc>
        <w:tc>
          <w:tcPr>
            <w:tcW w:w="1140" w:type="dxa"/>
            <w:noWrap/>
          </w:tcPr>
          <w:p w14:paraId="0EA97847" w14:textId="427E0512" w:rsidR="00706379" w:rsidRPr="0059778A" w:rsidRDefault="00F159D4" w:rsidP="009B7A7C">
            <w:pPr>
              <w:keepNext/>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color w:val="000000"/>
                <w:sz w:val="16"/>
                <w:szCs w:val="16"/>
              </w:rPr>
            </w:pPr>
            <w:r>
              <w:rPr>
                <w:rFonts w:cs="Arial"/>
                <w:color w:val="000000"/>
                <w:sz w:val="16"/>
                <w:szCs w:val="16"/>
              </w:rPr>
              <w:t>oui</w:t>
            </w:r>
          </w:p>
        </w:tc>
      </w:tr>
    </w:tbl>
    <w:p w14:paraId="2FE5384F" w14:textId="4D40BA47" w:rsidR="009B7A7C" w:rsidRDefault="009B7A7C">
      <w:pPr>
        <w:pStyle w:val="Lgende"/>
      </w:pPr>
      <w:bookmarkStart w:id="1376" w:name="_Toc192153272"/>
      <w:r>
        <w:t xml:space="preserve">Tableau </w:t>
      </w:r>
      <w:r>
        <w:fldChar w:fldCharType="begin"/>
      </w:r>
      <w:r>
        <w:instrText xml:space="preserve"> SEQ Tableau \* ARABIC </w:instrText>
      </w:r>
      <w:r>
        <w:fldChar w:fldCharType="separate"/>
      </w:r>
      <w:ins w:id="1377" w:author="NUOFFER Edouard" w:date="2025-08-06T16:40:00Z" w16du:dateUtc="2025-08-06T14:40:00Z">
        <w:r w:rsidR="00DC0F02">
          <w:rPr>
            <w:noProof/>
          </w:rPr>
          <w:t>10</w:t>
        </w:r>
      </w:ins>
      <w:r>
        <w:fldChar w:fldCharType="end"/>
      </w:r>
      <w:r>
        <w:t xml:space="preserve"> : </w:t>
      </w:r>
      <w:r w:rsidR="00FE6F8F" w:rsidRPr="00FE6F8F">
        <w:t>Sommaire des équipements de loisirs des communes vaudoises du lac de Morat</w:t>
      </w:r>
      <w:bookmarkEnd w:id="1376"/>
    </w:p>
    <w:p w14:paraId="20F5998B" w14:textId="77777777" w:rsidR="00D318EF" w:rsidRPr="004925C0" w:rsidRDefault="00D318EF" w:rsidP="00D318EF">
      <w:pPr>
        <w:rPr>
          <w:i/>
        </w:rPr>
      </w:pPr>
      <w:r w:rsidRPr="004925C0">
        <w:rPr>
          <w:i/>
          <w:sz w:val="12"/>
        </w:rPr>
        <w:t>Sources : Administrations communales et site Web des communes.</w:t>
      </w:r>
    </w:p>
    <w:p w14:paraId="5310F1C7" w14:textId="77777777" w:rsidR="00D318EF" w:rsidRPr="004925C0" w:rsidRDefault="00D318EF" w:rsidP="00DF0198">
      <w:pPr>
        <w:rPr>
          <w:i/>
        </w:rPr>
      </w:pPr>
    </w:p>
    <w:p w14:paraId="57D535E1" w14:textId="50DA70E0" w:rsidR="00741FF6" w:rsidRPr="000553E4" w:rsidRDefault="00741FF6" w:rsidP="00930875">
      <w:pPr>
        <w:pStyle w:val="Titre3"/>
        <w:rPr>
          <w:lang w:val="fr-CH"/>
        </w:rPr>
      </w:pPr>
      <w:r w:rsidRPr="000553E4">
        <w:rPr>
          <w:lang w:val="fr-CH"/>
        </w:rPr>
        <w:t>CADRE CANTONA</w:t>
      </w:r>
      <w:r w:rsidR="00D318EF">
        <w:rPr>
          <w:lang w:val="fr-CH"/>
        </w:rPr>
        <w:t>L</w:t>
      </w:r>
      <w:r w:rsidR="00F6581F">
        <w:rPr>
          <w:lang w:val="fr-CH"/>
        </w:rPr>
        <w:t xml:space="preserve"> ET INTERCANTONA</w:t>
      </w:r>
      <w:r w:rsidR="00D318EF">
        <w:rPr>
          <w:lang w:val="fr-CH"/>
        </w:rPr>
        <w:t>L</w:t>
      </w:r>
      <w:r w:rsidR="00F844D3">
        <w:rPr>
          <w:lang w:val="fr-CH"/>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6411B4" w14:paraId="1B7F335C" w14:textId="77777777" w:rsidTr="006411B4">
        <w:tc>
          <w:tcPr>
            <w:tcW w:w="4530" w:type="dxa"/>
          </w:tcPr>
          <w:p w14:paraId="04A931F3" w14:textId="77777777" w:rsidR="006411B4" w:rsidRPr="006411B4" w:rsidRDefault="006411B4" w:rsidP="000702FB">
            <w:pPr>
              <w:shd w:val="clear" w:color="auto" w:fill="DEEAF6" w:themeFill="accent1" w:themeFillTint="33"/>
              <w:rPr>
                <w:b/>
                <w:lang w:eastAsia="ja-JP"/>
              </w:rPr>
            </w:pPr>
            <w:r w:rsidRPr="006411B4">
              <w:rPr>
                <w:b/>
                <w:lang w:eastAsia="ja-JP"/>
              </w:rPr>
              <w:t>Fribourg</w:t>
            </w:r>
          </w:p>
          <w:p w14:paraId="69EDFBAF" w14:textId="0CEBD8BF" w:rsidR="006411B4" w:rsidRPr="002B1913" w:rsidRDefault="006411B4" w:rsidP="000702FB">
            <w:pPr>
              <w:shd w:val="clear" w:color="auto" w:fill="DEEAF6" w:themeFill="accent1" w:themeFillTint="33"/>
              <w:rPr>
                <w:lang w:eastAsia="ja-JP"/>
              </w:rPr>
            </w:pPr>
            <w:r>
              <w:t>Les rives des lacs sont traitées dans l</w:t>
            </w:r>
            <w:r w:rsidR="00AA23AE">
              <w:rPr>
                <w:lang w:eastAsia="ja-JP"/>
              </w:rPr>
              <w:t>e thème</w:t>
            </w:r>
            <w:r>
              <w:rPr>
                <w:lang w:eastAsia="ja-JP"/>
              </w:rPr>
              <w:t xml:space="preserve"> T113 « Rives de Lac » du plan directeur cantonal. Dans ce cadre, quatre </w:t>
            </w:r>
            <w:r w:rsidRPr="002B1913">
              <w:rPr>
                <w:lang w:eastAsia="ja-JP"/>
              </w:rPr>
              <w:t xml:space="preserve">objectifs sont définis :  </w:t>
            </w:r>
          </w:p>
          <w:p w14:paraId="69DD628E" w14:textId="77777777" w:rsidR="006411B4" w:rsidRPr="002B1913" w:rsidRDefault="006411B4" w:rsidP="000702FB">
            <w:pPr>
              <w:pStyle w:val="Paragraphedeliste"/>
              <w:numPr>
                <w:ilvl w:val="1"/>
                <w:numId w:val="36"/>
              </w:numPr>
              <w:shd w:val="clear" w:color="auto" w:fill="DEEAF6" w:themeFill="accent1" w:themeFillTint="33"/>
              <w:ind w:left="462"/>
              <w:rPr>
                <w:lang w:eastAsia="ja-JP"/>
              </w:rPr>
            </w:pPr>
            <w:r w:rsidRPr="002B1913">
              <w:rPr>
                <w:lang w:eastAsia="ja-JP"/>
              </w:rPr>
              <w:t>Gestion durable et mise en valeur des rives</w:t>
            </w:r>
          </w:p>
          <w:p w14:paraId="6D1AD6B2" w14:textId="77777777" w:rsidR="006411B4" w:rsidRPr="002B1913" w:rsidRDefault="006411B4" w:rsidP="000702FB">
            <w:pPr>
              <w:pStyle w:val="Paragraphedeliste"/>
              <w:numPr>
                <w:ilvl w:val="1"/>
                <w:numId w:val="36"/>
              </w:numPr>
              <w:shd w:val="clear" w:color="auto" w:fill="DEEAF6" w:themeFill="accent1" w:themeFillTint="33"/>
              <w:ind w:left="462"/>
              <w:rPr>
                <w:lang w:eastAsia="ja-JP"/>
              </w:rPr>
            </w:pPr>
            <w:r w:rsidRPr="002B1913">
              <w:rPr>
                <w:lang w:eastAsia="ja-JP"/>
              </w:rPr>
              <w:t>Faciliter l’accès via mobilité douce</w:t>
            </w:r>
          </w:p>
          <w:p w14:paraId="39AB6732" w14:textId="77777777" w:rsidR="006411B4" w:rsidRPr="002B1913" w:rsidRDefault="006411B4" w:rsidP="000702FB">
            <w:pPr>
              <w:pStyle w:val="Paragraphedeliste"/>
              <w:numPr>
                <w:ilvl w:val="1"/>
                <w:numId w:val="36"/>
              </w:numPr>
              <w:shd w:val="clear" w:color="auto" w:fill="DEEAF6" w:themeFill="accent1" w:themeFillTint="33"/>
              <w:ind w:left="462"/>
              <w:rPr>
                <w:lang w:eastAsia="ja-JP"/>
              </w:rPr>
            </w:pPr>
            <w:r w:rsidRPr="002B1913">
              <w:rPr>
                <w:lang w:eastAsia="ja-JP"/>
              </w:rPr>
              <w:t xml:space="preserve">Coordonner les intérêts des différents usagers </w:t>
            </w:r>
          </w:p>
          <w:p w14:paraId="7FA2BECE" w14:textId="77777777" w:rsidR="006411B4" w:rsidRDefault="006411B4" w:rsidP="000702FB">
            <w:pPr>
              <w:pStyle w:val="Paragraphedeliste"/>
              <w:numPr>
                <w:ilvl w:val="1"/>
                <w:numId w:val="36"/>
              </w:numPr>
              <w:shd w:val="clear" w:color="auto" w:fill="DEEAF6" w:themeFill="accent1" w:themeFillTint="33"/>
              <w:ind w:left="462"/>
              <w:rPr>
                <w:lang w:eastAsia="ja-JP"/>
              </w:rPr>
            </w:pPr>
            <w:r w:rsidRPr="002B1913">
              <w:rPr>
                <w:lang w:eastAsia="ja-JP"/>
              </w:rPr>
              <w:t>Transférer la planification et la valorisation aux régions et communes.</w:t>
            </w:r>
          </w:p>
          <w:p w14:paraId="217ED648" w14:textId="4EE6DFC4" w:rsidR="006411B4" w:rsidRPr="002B1913" w:rsidRDefault="006411B4" w:rsidP="000702FB">
            <w:pPr>
              <w:shd w:val="clear" w:color="auto" w:fill="DEEAF6" w:themeFill="accent1" w:themeFillTint="33"/>
              <w:rPr>
                <w:lang w:eastAsia="ja-JP"/>
              </w:rPr>
            </w:pPr>
            <w:r>
              <w:rPr>
                <w:lang w:eastAsia="ja-JP"/>
              </w:rPr>
              <w:t>A noter également l</w:t>
            </w:r>
            <w:r w:rsidR="00AA23AE">
              <w:rPr>
                <w:lang w:eastAsia="ja-JP"/>
              </w:rPr>
              <w:t>e thème</w:t>
            </w:r>
            <w:r>
              <w:rPr>
                <w:lang w:eastAsia="ja-JP"/>
              </w:rPr>
              <w:t xml:space="preserve"> T114 « ports de plaisance et amarrages de bateaux » dont les prescriptions s’appliquent pour les ports fribourgeois localisés sur la rive sud du lac de Neuchâtel. </w:t>
            </w:r>
            <w:r w:rsidR="002B00B7">
              <w:rPr>
                <w:lang w:eastAsia="ja-JP"/>
              </w:rPr>
              <w:t xml:space="preserve">Celles-ci portent sur </w:t>
            </w:r>
            <w:r w:rsidR="002C275C">
              <w:rPr>
                <w:lang w:eastAsia="ja-JP"/>
              </w:rPr>
              <w:t xml:space="preserve">l’amélioration de l’accès </w:t>
            </w:r>
            <w:r w:rsidR="002C275C" w:rsidRPr="002C275C">
              <w:rPr>
                <w:lang w:eastAsia="ja-JP"/>
              </w:rPr>
              <w:t>aux ports et places d'amarrage, et de manière plus générale aux rives, par la mobilité dou</w:t>
            </w:r>
            <w:r w:rsidR="002C275C">
              <w:rPr>
                <w:lang w:eastAsia="ja-JP"/>
              </w:rPr>
              <w:t>c</w:t>
            </w:r>
            <w:r w:rsidR="002C275C" w:rsidRPr="002C275C">
              <w:rPr>
                <w:lang w:eastAsia="ja-JP"/>
              </w:rPr>
              <w:t>e et les transports publics (TP).</w:t>
            </w:r>
            <w:r w:rsidR="002C275C">
              <w:rPr>
                <w:lang w:eastAsia="ja-JP"/>
              </w:rPr>
              <w:t xml:space="preserve">  </w:t>
            </w:r>
          </w:p>
          <w:p w14:paraId="19EF3BEF" w14:textId="77777777" w:rsidR="006411B4" w:rsidRDefault="006411B4" w:rsidP="000702FB">
            <w:pPr>
              <w:shd w:val="clear" w:color="auto" w:fill="DEEAF6" w:themeFill="accent1" w:themeFillTint="33"/>
            </w:pPr>
            <w:r>
              <w:rPr>
                <w:lang w:eastAsia="ja-JP"/>
              </w:rPr>
              <w:t>Le canton de Fribourg indique vouloir mener à terme une étude visant à établir des principes de gestion des rives des lacs permettant d’orienter les autorités régionales. Compte tenu de l’avancement des différentes planifications et des échéanciers décalés, la question des rives des lacs a été partiellement transférée dans la planification régionale. Ainsi, l</w:t>
            </w:r>
            <w:r>
              <w:t xml:space="preserve">a gestion des rives des lacs est l’une des thématiques obligatoires à traiter dans le plan directeur régional fribourgeois. Concrètement, il s’agit de : </w:t>
            </w:r>
          </w:p>
          <w:p w14:paraId="09DB0702" w14:textId="77777777" w:rsidR="006411B4" w:rsidRDefault="006411B4" w:rsidP="000702FB">
            <w:pPr>
              <w:pStyle w:val="Paragraphedeliste"/>
              <w:numPr>
                <w:ilvl w:val="0"/>
                <w:numId w:val="38"/>
              </w:numPr>
              <w:shd w:val="clear" w:color="auto" w:fill="DEEAF6" w:themeFill="accent1" w:themeFillTint="33"/>
              <w:ind w:left="462"/>
            </w:pPr>
            <w:r>
              <w:t>Distinguer chaque secteur propice au développement d’activités de tourisme et de loisirs, à protéger ou à renaturer et indiquer les mesures à prendre y relatives ;</w:t>
            </w:r>
          </w:p>
          <w:p w14:paraId="32A8A0A2" w14:textId="77777777" w:rsidR="006411B4" w:rsidRDefault="006411B4" w:rsidP="000702FB">
            <w:pPr>
              <w:pStyle w:val="Paragraphedeliste"/>
              <w:numPr>
                <w:ilvl w:val="0"/>
                <w:numId w:val="38"/>
              </w:numPr>
              <w:shd w:val="clear" w:color="auto" w:fill="DEEAF6" w:themeFill="accent1" w:themeFillTint="33"/>
              <w:ind w:left="462"/>
            </w:pPr>
            <w:r>
              <w:t>Identifier les éventuels projets d’installations de loisirs sur la base de critères de localisation à définir ;</w:t>
            </w:r>
          </w:p>
          <w:p w14:paraId="0A273694" w14:textId="77777777" w:rsidR="006411B4" w:rsidRDefault="006411B4" w:rsidP="000702FB">
            <w:pPr>
              <w:pStyle w:val="Paragraphedeliste"/>
              <w:numPr>
                <w:ilvl w:val="0"/>
                <w:numId w:val="38"/>
              </w:numPr>
              <w:shd w:val="clear" w:color="auto" w:fill="DEEAF6" w:themeFill="accent1" w:themeFillTint="33"/>
              <w:ind w:left="462"/>
            </w:pPr>
            <w:r>
              <w:lastRenderedPageBreak/>
              <w:t>Identifier les itinéraires touristiques existants, à améliorer ou à créer ;</w:t>
            </w:r>
          </w:p>
          <w:p w14:paraId="1D65896F" w14:textId="77777777" w:rsidR="006411B4" w:rsidRDefault="006411B4" w:rsidP="000702FB">
            <w:pPr>
              <w:pStyle w:val="Paragraphedeliste"/>
              <w:numPr>
                <w:ilvl w:val="0"/>
                <w:numId w:val="38"/>
              </w:numPr>
              <w:shd w:val="clear" w:color="auto" w:fill="DEEAF6" w:themeFill="accent1" w:themeFillTint="33"/>
              <w:ind w:left="462"/>
            </w:pPr>
            <w:r>
              <w:t>Identifier les cheminements existants, à améliorer ou à créer pour être accessibles au public le long des rives (chemins pédestres, pistes cyclables, parcours et pistes VTT) ;</w:t>
            </w:r>
          </w:p>
          <w:p w14:paraId="5B562D9B" w14:textId="77777777" w:rsidR="006411B4" w:rsidRDefault="006411B4" w:rsidP="000702FB">
            <w:pPr>
              <w:pStyle w:val="Paragraphedeliste"/>
              <w:numPr>
                <w:ilvl w:val="0"/>
                <w:numId w:val="38"/>
              </w:numPr>
              <w:shd w:val="clear" w:color="auto" w:fill="DEEAF6" w:themeFill="accent1" w:themeFillTint="33"/>
              <w:ind w:left="462"/>
            </w:pPr>
            <w:r>
              <w:t>Identifier les mesures d’aménagement (routes, cheminements, stationnement, etc.) et les compléments du réseau routier à prévoir ;</w:t>
            </w:r>
          </w:p>
          <w:p w14:paraId="14207BB0" w14:textId="77777777" w:rsidR="006411B4" w:rsidRDefault="006411B4" w:rsidP="000702FB">
            <w:pPr>
              <w:pStyle w:val="Paragraphedeliste"/>
              <w:numPr>
                <w:ilvl w:val="0"/>
                <w:numId w:val="38"/>
              </w:numPr>
              <w:shd w:val="clear" w:color="auto" w:fill="DEEAF6" w:themeFill="accent1" w:themeFillTint="33"/>
              <w:ind w:left="462"/>
            </w:pPr>
            <w:r>
              <w:t>Définir le seuil maximal des places d’amarrages par lac et par secteur, en tenant compte de la capacité du site en matière d’accessibilité, de stationnement et de trafic ;</w:t>
            </w:r>
          </w:p>
          <w:p w14:paraId="3D35C363" w14:textId="77777777" w:rsidR="006411B4" w:rsidRDefault="006411B4" w:rsidP="000702FB">
            <w:pPr>
              <w:pStyle w:val="Paragraphedeliste"/>
              <w:numPr>
                <w:ilvl w:val="0"/>
                <w:numId w:val="38"/>
              </w:numPr>
              <w:shd w:val="clear" w:color="auto" w:fill="DEEAF6" w:themeFill="accent1" w:themeFillTint="33"/>
              <w:ind w:left="462"/>
            </w:pPr>
            <w:r>
              <w:t>Définir la stratégie pour la mise en œuvre de la restructuration des amarrages, en fixant des priorités et des délais de réalisation.</w:t>
            </w:r>
          </w:p>
          <w:p w14:paraId="4873FA37" w14:textId="77777777" w:rsidR="006411B4" w:rsidRDefault="006411B4" w:rsidP="000553E4">
            <w:pPr>
              <w:rPr>
                <w:lang w:eastAsia="ja-JP"/>
              </w:rPr>
            </w:pPr>
          </w:p>
        </w:tc>
        <w:tc>
          <w:tcPr>
            <w:tcW w:w="4530" w:type="dxa"/>
          </w:tcPr>
          <w:p w14:paraId="0EFA54D0" w14:textId="74A4CC38" w:rsidR="006411B4" w:rsidRPr="000702FB" w:rsidRDefault="006411B4" w:rsidP="006411B4">
            <w:pPr>
              <w:rPr>
                <w:b/>
                <w:color w:val="808080" w:themeColor="background1" w:themeShade="80"/>
                <w:lang w:eastAsia="ja-JP"/>
              </w:rPr>
            </w:pPr>
            <w:r w:rsidRPr="000702FB">
              <w:rPr>
                <w:b/>
                <w:color w:val="808080" w:themeColor="background1" w:themeShade="80"/>
                <w:lang w:eastAsia="ja-JP"/>
              </w:rPr>
              <w:lastRenderedPageBreak/>
              <w:t xml:space="preserve">Vaud </w:t>
            </w:r>
          </w:p>
          <w:p w14:paraId="34945853" w14:textId="6EE57D93" w:rsidR="006411B4" w:rsidRPr="000702FB" w:rsidRDefault="006411B4" w:rsidP="006411B4">
            <w:pPr>
              <w:rPr>
                <w:color w:val="808080" w:themeColor="background1" w:themeShade="80"/>
                <w:lang w:eastAsia="ja-JP"/>
              </w:rPr>
            </w:pPr>
            <w:r w:rsidRPr="000702FB">
              <w:rPr>
                <w:color w:val="808080" w:themeColor="background1" w:themeShade="80"/>
                <w:lang w:eastAsia="ja-JP"/>
              </w:rPr>
              <w:t xml:space="preserve">La question des rives des lacs est traitée dans la mesure E25 – Rives des lacs du plan directeur cantonal. Sept objectifs y sont déclinés : </w:t>
            </w:r>
          </w:p>
          <w:p w14:paraId="3A0D3ACD" w14:textId="77777777" w:rsidR="006411B4" w:rsidRPr="000702FB" w:rsidRDefault="006411B4" w:rsidP="00EB2132">
            <w:pPr>
              <w:pStyle w:val="Paragraphedeliste"/>
              <w:numPr>
                <w:ilvl w:val="1"/>
                <w:numId w:val="37"/>
              </w:numPr>
              <w:ind w:left="468"/>
              <w:rPr>
                <w:color w:val="808080" w:themeColor="background1" w:themeShade="80"/>
                <w:lang w:eastAsia="ja-JP"/>
              </w:rPr>
            </w:pPr>
            <w:r w:rsidRPr="000702FB">
              <w:rPr>
                <w:color w:val="808080" w:themeColor="background1" w:themeShade="80"/>
                <w:lang w:eastAsia="ja-JP"/>
              </w:rPr>
              <w:t xml:space="preserve">Protéger les rives des lacs </w:t>
            </w:r>
          </w:p>
          <w:p w14:paraId="28958B5D" w14:textId="77777777" w:rsidR="006411B4" w:rsidRPr="000702FB" w:rsidRDefault="006411B4" w:rsidP="00EB2132">
            <w:pPr>
              <w:pStyle w:val="Paragraphedeliste"/>
              <w:numPr>
                <w:ilvl w:val="1"/>
                <w:numId w:val="37"/>
              </w:numPr>
              <w:ind w:left="468"/>
              <w:rPr>
                <w:color w:val="808080" w:themeColor="background1" w:themeShade="80"/>
                <w:lang w:eastAsia="ja-JP"/>
              </w:rPr>
            </w:pPr>
            <w:r w:rsidRPr="000702FB">
              <w:rPr>
                <w:color w:val="808080" w:themeColor="background1" w:themeShade="80"/>
                <w:lang w:eastAsia="ja-JP"/>
              </w:rPr>
              <w:t xml:space="preserve">Faciliter l’accès public aux rives via chemins </w:t>
            </w:r>
          </w:p>
          <w:p w14:paraId="0C102DCE" w14:textId="77777777" w:rsidR="006411B4" w:rsidRPr="000702FB" w:rsidRDefault="006411B4" w:rsidP="00EB2132">
            <w:pPr>
              <w:pStyle w:val="Paragraphedeliste"/>
              <w:numPr>
                <w:ilvl w:val="1"/>
                <w:numId w:val="37"/>
              </w:numPr>
              <w:ind w:left="468"/>
              <w:rPr>
                <w:color w:val="808080" w:themeColor="background1" w:themeShade="80"/>
                <w:lang w:eastAsia="ja-JP"/>
              </w:rPr>
            </w:pPr>
            <w:r w:rsidRPr="000702FB">
              <w:rPr>
                <w:color w:val="808080" w:themeColor="background1" w:themeShade="80"/>
                <w:lang w:eastAsia="ja-JP"/>
              </w:rPr>
              <w:t>Coordonner les besoins de la population et de l’économie avec le reste</w:t>
            </w:r>
          </w:p>
          <w:p w14:paraId="63B9E218" w14:textId="77777777" w:rsidR="006411B4" w:rsidRPr="000702FB" w:rsidRDefault="006411B4" w:rsidP="00EB2132">
            <w:pPr>
              <w:pStyle w:val="Paragraphedeliste"/>
              <w:numPr>
                <w:ilvl w:val="1"/>
                <w:numId w:val="37"/>
              </w:numPr>
              <w:ind w:left="468"/>
              <w:rPr>
                <w:color w:val="808080" w:themeColor="background1" w:themeShade="80"/>
                <w:lang w:eastAsia="ja-JP"/>
              </w:rPr>
            </w:pPr>
            <w:r w:rsidRPr="000702FB">
              <w:rPr>
                <w:color w:val="808080" w:themeColor="background1" w:themeShade="80"/>
                <w:lang w:eastAsia="ja-JP"/>
              </w:rPr>
              <w:t>Conservation des biotopes et politique globale de l’eau</w:t>
            </w:r>
          </w:p>
          <w:p w14:paraId="6D239DA4" w14:textId="77777777" w:rsidR="006411B4" w:rsidRPr="000702FB" w:rsidRDefault="006411B4" w:rsidP="00EB2132">
            <w:pPr>
              <w:pStyle w:val="Paragraphedeliste"/>
              <w:numPr>
                <w:ilvl w:val="1"/>
                <w:numId w:val="37"/>
              </w:numPr>
              <w:ind w:left="468"/>
              <w:rPr>
                <w:color w:val="808080" w:themeColor="background1" w:themeShade="80"/>
                <w:lang w:eastAsia="ja-JP"/>
              </w:rPr>
            </w:pPr>
            <w:r w:rsidRPr="000702FB">
              <w:rPr>
                <w:color w:val="808080" w:themeColor="background1" w:themeShade="80"/>
                <w:lang w:eastAsia="ja-JP"/>
              </w:rPr>
              <w:t xml:space="preserve">Assurer le passage à la navigation </w:t>
            </w:r>
          </w:p>
          <w:p w14:paraId="0A637E23" w14:textId="77777777" w:rsidR="006411B4" w:rsidRPr="000702FB" w:rsidRDefault="006411B4" w:rsidP="00EB2132">
            <w:pPr>
              <w:pStyle w:val="Paragraphedeliste"/>
              <w:numPr>
                <w:ilvl w:val="1"/>
                <w:numId w:val="37"/>
              </w:numPr>
              <w:ind w:left="468"/>
              <w:rPr>
                <w:color w:val="808080" w:themeColor="background1" w:themeShade="80"/>
                <w:lang w:eastAsia="ja-JP"/>
              </w:rPr>
            </w:pPr>
            <w:r w:rsidRPr="000702FB">
              <w:rPr>
                <w:color w:val="808080" w:themeColor="background1" w:themeShade="80"/>
                <w:lang w:eastAsia="ja-JP"/>
              </w:rPr>
              <w:t>Mettre en valeur le patrimoine bâti</w:t>
            </w:r>
          </w:p>
          <w:p w14:paraId="25EACB60" w14:textId="77777777" w:rsidR="006411B4" w:rsidRPr="000702FB" w:rsidRDefault="006411B4" w:rsidP="00EB2132">
            <w:pPr>
              <w:pStyle w:val="Paragraphedeliste"/>
              <w:numPr>
                <w:ilvl w:val="1"/>
                <w:numId w:val="37"/>
              </w:numPr>
              <w:ind w:left="468"/>
              <w:rPr>
                <w:color w:val="808080" w:themeColor="background1" w:themeShade="80"/>
                <w:lang w:eastAsia="ja-JP"/>
              </w:rPr>
            </w:pPr>
            <w:r w:rsidRPr="000702FB">
              <w:rPr>
                <w:color w:val="808080" w:themeColor="background1" w:themeShade="80"/>
                <w:lang w:eastAsia="ja-JP"/>
              </w:rPr>
              <w:t>Conserver le cours naturel des cours d’eau</w:t>
            </w:r>
          </w:p>
          <w:p w14:paraId="2452E746" w14:textId="77777777" w:rsidR="006411B4" w:rsidRDefault="006411B4" w:rsidP="000553E4">
            <w:pPr>
              <w:rPr>
                <w:lang w:eastAsia="ja-JP"/>
              </w:rPr>
            </w:pPr>
          </w:p>
        </w:tc>
      </w:tr>
    </w:tbl>
    <w:p w14:paraId="08FD46CF" w14:textId="1B1C1BF6" w:rsidR="00F6581F" w:rsidRPr="00B70196" w:rsidRDefault="00B70196" w:rsidP="00B70196">
      <w:pPr>
        <w:rPr>
          <w:b/>
        </w:rPr>
      </w:pPr>
      <w:r>
        <w:rPr>
          <w:b/>
        </w:rPr>
        <w:t>Le</w:t>
      </w:r>
      <w:r w:rsidRPr="00B70196">
        <w:rPr>
          <w:b/>
        </w:rPr>
        <w:t xml:space="preserve"> plan directeur intercanto</w:t>
      </w:r>
      <w:r>
        <w:rPr>
          <w:b/>
        </w:rPr>
        <w:t>nal de la rive sud du lac de Neuchâtel et des rives du lac de M</w:t>
      </w:r>
      <w:r w:rsidRPr="00B70196">
        <w:rPr>
          <w:b/>
        </w:rPr>
        <w:t>orat</w:t>
      </w:r>
    </w:p>
    <w:p w14:paraId="5445DC8B" w14:textId="77777777" w:rsidR="00D318EF" w:rsidRDefault="00D318EF" w:rsidP="00D318EF">
      <w:r>
        <w:t xml:space="preserve">Les autorités cantonales sont conscientes depuis longtemps de la nécessité d’une coordination accrue dans la Broye. Les deux cantons ont approuvé le Plan directeur intercantonal de la rive Sud du lac de Neuchâtel et des rives du lac de Morat en 1982. Cette planification est toujours en vigueur. </w:t>
      </w:r>
    </w:p>
    <w:p w14:paraId="172A997A" w14:textId="77777777" w:rsidR="00D318EF" w:rsidRDefault="00D318EF" w:rsidP="00D318EF">
      <w:r>
        <w:t xml:space="preserve">Son périmètre d’action ne se limite pas aux rives au sens strict, mais intègre une bande tampon de plusieurs centaines de mètres à l’arrière de celles-ci, afin de gérer l'ensemble des périmètres liés au contexte marécageux et d’éviter notamment l’extension de l’urbanisation dans les zones agricoles. Il comporte 25 mesures générales concernant les 10 thèmes suivants : zones naturelles ; navigation de plaisance ; niveau des lacs ; lutte contre l'érosion des rives ; épuration ; qualité des eaux et élimination des déchets ; forêt ; résidences secondaires ; circulations ; aménagement et affectations ; coordination. A noter que toutes les thématiques du plan directeur intercantonal de la rive sud du lac de Neuchâtel ne sont pas pertinentes pour le plan directeur régional. Il contient également des mesures particulières pour chaque commune. Il est accompagné d'un accord de mise en œuvre signé par les Conseils d'Etat des deux cantons. </w:t>
      </w:r>
    </w:p>
    <w:p w14:paraId="584E985D" w14:textId="77777777" w:rsidR="00D318EF" w:rsidRDefault="00D318EF" w:rsidP="00D318EF">
      <w:r>
        <w:t xml:space="preserve">Le Plan directeur de la rive sud du lac de Neuchâtel et des rives du lac de Morat prévoit une délégation de compétence pour la gestion des zones naturelles de la rive sud du lac de Neuchâtel à l'Association de la Grande Cariçaie (AGC). L’AGC coordonne également les activités de loisirs dans les secteurs protégés. Il s’agit de sentiers didactiques de mobilité douce et d’activités de sensibilisation. </w:t>
      </w:r>
    </w:p>
    <w:p w14:paraId="705236AC" w14:textId="2D0E7A15" w:rsidR="00BB4102" w:rsidRDefault="00D318EF" w:rsidP="006411B4">
      <w:r>
        <w:t>La transcription de cette planification directrice s’effectue par le biais du plan d’affectation cantonal des rives sud du lac de Neuchâtel (PAC) pour le canton de Fribourg. Le périmètre du PAC reprend celui des diverses réserves protégées, mais il exclut les fenêtres de loisirs sur le lac, c’est-à-dire les ports, plages et campings.</w:t>
      </w:r>
      <w:r w:rsidR="00D01442">
        <w:t xml:space="preserve"> Il définit</w:t>
      </w:r>
      <w:r w:rsidR="00337A1A">
        <w:t xml:space="preserve"> également les accès autorisés aux rives, situés </w:t>
      </w:r>
      <w:r w:rsidR="007131A0">
        <w:t>au sein de la Grande Cariçaie.</w:t>
      </w:r>
      <w:r>
        <w:t xml:space="preserve"> Ce </w:t>
      </w:r>
      <w:r w:rsidRPr="00FB3924">
        <w:t xml:space="preserve">PAC adopté initialement en 2002, a été revu et sa nouvelle mouture </w:t>
      </w:r>
      <w:r w:rsidR="00072F4C">
        <w:t>a été approuvée par le Conseil d’État</w:t>
      </w:r>
      <w:r w:rsidR="00C74AAA">
        <w:t xml:space="preserve"> en novembre 2021. Il n’est cependant pas encore entré en force, en raison d’un recours pendant au Tribunal cantonal.</w:t>
      </w:r>
      <w:r>
        <w:t xml:space="preserve"> </w:t>
      </w:r>
      <w:r w:rsidR="006411B4" w:rsidRPr="00186A0E">
        <w:t xml:space="preserve">Pour le canton de Vaud, la mise en œuvre du Plan directeur intercantonal de la rive sud du lac de Neuchâtel et des rives du lac de Morat s’inscrit dans son plan directeur cantonal, notamment via la mesure E25 précitée et les mesures E21-24. Les communes vaudoises doivent le mettre en œuvre. Lors de l’élaboration du volet stratégique du PDR en 2021, aucun élément de ce cadre cantonal n’avait été remis en question au niveau du plan directeur régional et il n’y a pas eu de mesures différenciées pour les rives vaudoises du lac de Neuchâtel et du lac de Morat. Au printemps 2022, le canton de Vaud (DGTL) propose l’actualisation de certaines thématiques du Plan des Rives de 1982. De nouveaux thèmes sont également proposés comme la mobilité et le pompage dans les lacs pour l’agriculture ou </w:t>
      </w:r>
      <w:r w:rsidR="006411B4" w:rsidRPr="00186A0E">
        <w:lastRenderedPageBreak/>
        <w:t>l’énergie et mis en discussion auprès de commune vaudoises concernées. Cette démarche, parallèle au PDR, aura un impact sur le traitement des rives du lac de Morat (voir ci-après).</w:t>
      </w:r>
    </w:p>
    <w:p w14:paraId="03761ADA" w14:textId="160B84DD" w:rsidR="00741FF6" w:rsidRPr="00D529F5" w:rsidRDefault="00741FF6" w:rsidP="00930875">
      <w:pPr>
        <w:pStyle w:val="Titre3"/>
        <w:rPr>
          <w:lang w:val="fr-CH"/>
        </w:rPr>
      </w:pPr>
      <w:r w:rsidRPr="00D529F5">
        <w:rPr>
          <w:lang w:val="fr-CH"/>
        </w:rPr>
        <w:t>ENJEUX</w:t>
      </w:r>
      <w:r w:rsidR="00F844D3">
        <w:rPr>
          <w:lang w:val="fr-CH"/>
        </w:rPr>
        <w:t xml:space="preserve"> </w:t>
      </w:r>
    </w:p>
    <w:p w14:paraId="0D0F1927" w14:textId="6EF1DB74" w:rsidR="00FB3601" w:rsidRDefault="002F10C5" w:rsidP="002F10C5">
      <w:r>
        <w:t xml:space="preserve">Les enjeux liés aux rives des lacs et à leur traitement à l’échelle régionale sont </w:t>
      </w:r>
      <w:r w:rsidR="00A64573">
        <w:t>multiples</w:t>
      </w:r>
      <w:r>
        <w:t xml:space="preserve">. </w:t>
      </w:r>
    </w:p>
    <w:p w14:paraId="4F7CD8EA" w14:textId="609CD672" w:rsidR="00CE6656" w:rsidRPr="00CE6656" w:rsidRDefault="00CE6656" w:rsidP="002F10C5">
      <w:pPr>
        <w:rPr>
          <w:b/>
        </w:rPr>
      </w:pPr>
      <w:r w:rsidRPr="00CE6656">
        <w:rPr>
          <w:b/>
        </w:rPr>
        <w:t>Enjeux de gouvernance</w:t>
      </w:r>
    </w:p>
    <w:p w14:paraId="4B10CE51" w14:textId="7E754E68" w:rsidR="00694B87" w:rsidRDefault="00FB3601" w:rsidP="00694B87">
      <w:pPr>
        <w:spacing w:after="160" w:line="259" w:lineRule="auto"/>
      </w:pPr>
      <w:r>
        <w:t>D’une part, les outils de planification</w:t>
      </w:r>
      <w:r w:rsidR="00694B87">
        <w:t xml:space="preserve"> ne sont pas identiques pour les deux cantons, et ceux qui le sont ne sont pas mis en œuvre uniformément. </w:t>
      </w:r>
      <w:r w:rsidR="00CE6656">
        <w:t>De plus, ces outils sont de juridiction cantonale (</w:t>
      </w:r>
      <w:r w:rsidR="00502FA0">
        <w:t>voir</w:t>
      </w:r>
      <w:r w:rsidR="00CE6656">
        <w:t xml:space="preserve"> supra</w:t>
      </w:r>
      <w:r w:rsidR="00502FA0">
        <w:t>-</w:t>
      </w:r>
      <w:r w:rsidR="00CE6656">
        <w:t xml:space="preserve">cantonale) et règlent </w:t>
      </w:r>
      <w:r w:rsidR="003055A2">
        <w:t>d’ores et déjà</w:t>
      </w:r>
      <w:r w:rsidR="00CE6656">
        <w:t xml:space="preserve"> un certain nombre de question, notamment pour la protection de la biodiversité. </w:t>
      </w:r>
      <w:r w:rsidR="00694B87">
        <w:t xml:space="preserve">D’autre part, la délégation de compétence sur la gestion des rives, la gestion des ports et amarrages ainsi que le développement des différentes mobilités ne sont pas équivalentes d’un canton à l’autre. C’est particulièrement vrai pour la gestion des ports et des amarrages.  A la lumière de ce qui précède, et </w:t>
      </w:r>
      <w:r w:rsidR="003055A2">
        <w:t>à la suite de</w:t>
      </w:r>
      <w:r w:rsidR="00694B87">
        <w:t xml:space="preserve"> la consultation des services vaudois concernés (séance du 15 mars 2021) il est convenu que la thématique Rives des lacs du PDR sera traité de façon différenciée par canton. </w:t>
      </w:r>
    </w:p>
    <w:p w14:paraId="1F90C5AC" w14:textId="57E9BB86" w:rsidR="003D5834" w:rsidRDefault="00694B87" w:rsidP="003D5834">
      <w:r w:rsidRPr="00186A0E">
        <w:t>Pour les rives fribourgeoises, l’ensemble des éléments du guide pour l’aménagement régional sera traité. Du côté vaudois, le plan directeur régional traitera de façon ad-hoc des éléments identifiés notamment dans le traitement de la mobilité, à la demande des acteurs vaudois pour le lac de Neuchâtel. Le lac de Morat bénéficiera d’une attention particulière</w:t>
      </w:r>
      <w:r w:rsidR="00CE6656" w:rsidRPr="00186A0E">
        <w:t>, d’une part pour assurer une coordination avec le plan directeur régional fribourgeois du district du Lac (en cours d’adaptation en 2022).</w:t>
      </w:r>
      <w:r w:rsidR="003D5834">
        <w:t xml:space="preserve"> </w:t>
      </w:r>
    </w:p>
    <w:p w14:paraId="121CF0BC" w14:textId="168FCDB6" w:rsidR="00FB3601" w:rsidRPr="00CE6656" w:rsidRDefault="00CE6656" w:rsidP="002F10C5">
      <w:pPr>
        <w:rPr>
          <w:b/>
        </w:rPr>
      </w:pPr>
      <w:r w:rsidRPr="00CE6656">
        <w:rPr>
          <w:b/>
        </w:rPr>
        <w:t xml:space="preserve">Enjeux liés à la </w:t>
      </w:r>
      <w:r w:rsidR="003D5834">
        <w:rPr>
          <w:b/>
        </w:rPr>
        <w:t>qualification</w:t>
      </w:r>
      <w:r w:rsidRPr="00CE6656">
        <w:rPr>
          <w:b/>
        </w:rPr>
        <w:t xml:space="preserve"> des rives </w:t>
      </w:r>
    </w:p>
    <w:p w14:paraId="06AF5024" w14:textId="46329906" w:rsidR="00037151" w:rsidRDefault="00CE6656" w:rsidP="002F10C5">
      <w:r>
        <w:t>La protection d</w:t>
      </w:r>
      <w:r w:rsidR="00E16442">
        <w:t xml:space="preserve">’une grande partie des rives, assurée aux échelons cantonal et supracantonal, permet d’ores et déjà une certaine forme d’harmonisation à l’échelle de la rive sud du lac de Neuchâtel. Ainsi, </w:t>
      </w:r>
      <w:r w:rsidR="003D5834">
        <w:t>c</w:t>
      </w:r>
      <w:r w:rsidR="00E16442">
        <w:t xml:space="preserve">e sont les rives urbanisées, dédiées au tourisme et au loisirs qui font l’objet d’une attention particulière. Ces secteurs, définis comme autant de « fenêtres » sont déjà </w:t>
      </w:r>
      <w:r w:rsidR="003055A2">
        <w:t>au bénéfice</w:t>
      </w:r>
      <w:r w:rsidR="00E16442">
        <w:t xml:space="preserve"> de planification de détail (PAD, PA) qui cadrent leur développement. La présence des réserves naturelles rend difficile l’agrandissement des fenêtres existantes ; c’est pourquoi l’enjeu lié à la gestion des rives est d’abord et avant tout qualitatif. </w:t>
      </w:r>
      <w:r w:rsidR="00037151">
        <w:t xml:space="preserve">Le volet opérationnel fribourgeois du PDR reprend ce constat.  </w:t>
      </w:r>
    </w:p>
    <w:p w14:paraId="410FE2B5" w14:textId="4382EFD2" w:rsidR="00FB3601" w:rsidRDefault="00037151" w:rsidP="002F10C5">
      <w:r w:rsidRPr="004F679A">
        <w:t>L’Etat de Vaud souhaitent revoir certaines thématiques du plan directeur intercantonal des rives de 1982, notamment pour mettre à jour cette planification. Pour le lac de Morat, cette actualisation d’autant plus importante qu’elle permettrait une plus grande cohérence à l’échelle du lac</w:t>
      </w:r>
      <w:r w:rsidR="003D5834" w:rsidRPr="004F679A">
        <w:t>, notamment en termes de mobilité</w:t>
      </w:r>
      <w:r w:rsidRPr="004F679A">
        <w:t xml:space="preserve">. </w:t>
      </w:r>
    </w:p>
    <w:p w14:paraId="06662778" w14:textId="1BD90A58" w:rsidR="00FB3601" w:rsidRPr="00037151" w:rsidRDefault="00037151" w:rsidP="002F10C5">
      <w:pPr>
        <w:rPr>
          <w:b/>
        </w:rPr>
      </w:pPr>
      <w:r w:rsidRPr="00037151">
        <w:rPr>
          <w:b/>
        </w:rPr>
        <w:t xml:space="preserve">Enjeux liés aux amarrages </w:t>
      </w:r>
      <w:r w:rsidR="005A53D6" w:rsidRPr="004F679A">
        <w:rPr>
          <w:b/>
        </w:rPr>
        <w:t>(Fribourg)</w:t>
      </w:r>
    </w:p>
    <w:p w14:paraId="78EC2C7C" w14:textId="12069640" w:rsidR="008D6C21" w:rsidRDefault="00C82E0F" w:rsidP="005A53D6">
      <w:r>
        <w:t xml:space="preserve">Les lacs de Morat et Neuchâtel sont très prisés par les plaisanciers. L’offre en amarrage dans les ports est importante et la demande constante. L’enjeu principal quant à la gestion des amarrages et leur regroupement au sein de ports (ou de pontons) est d’une part d’éliminer les amarrages </w:t>
      </w:r>
      <w:r w:rsidR="008D6C21">
        <w:t>individuels disséminés le long des rives</w:t>
      </w:r>
      <w:r>
        <w:t xml:space="preserve"> qui portent atteinte à la biodiversité, en particulier aux zones de tranquillité des zones protégées et d’autre part d’assurer une gestion cohérente</w:t>
      </w:r>
      <w:r w:rsidR="005A53D6">
        <w:t xml:space="preserve"> de la navigation</w:t>
      </w:r>
      <w:r>
        <w:t xml:space="preserve">. </w:t>
      </w:r>
      <w:r w:rsidR="008D6C21">
        <w:t>Un projet de réaménagement de port est en cours d’élaboration à Estavayer : le port de la Sicel. Celui-ci n’a pas l’objectif premier d’accueillir de nouvelles embarcations mais plutôt de regrouper les amarrages individuels existant dans le secteur. Le projet actuel prévoit environ 250 places.  Ce projet constitue la dernière étape pour consolider les amarrages au sein d’infrastructures collectives le long du lac de Neuchâtel pour sa section fribourgeoise.</w:t>
      </w:r>
    </w:p>
    <w:p w14:paraId="1A8AD94A" w14:textId="113730BF" w:rsidR="005A53D6" w:rsidRDefault="008D6C21" w:rsidP="005A53D6">
      <w:r>
        <w:t>Il n’</w:t>
      </w:r>
      <w:r w:rsidR="009B71D3">
        <w:t xml:space="preserve">y a pas d’agrandissement de port existant ou de nouveau projet de port prévu dans ce secteur à </w:t>
      </w:r>
      <w:r w:rsidR="00F80E04">
        <w:t xml:space="preserve">moyen terme. </w:t>
      </w:r>
      <w:r w:rsidR="005A53D6">
        <w:t xml:space="preserve">Le volet opérationnel fribourgeois du PDR reprend ce constat et établi </w:t>
      </w:r>
      <w:r w:rsidR="00284D74">
        <w:t>des seuils maximums</w:t>
      </w:r>
      <w:r w:rsidR="005A53D6">
        <w:t xml:space="preserve"> d’amarrage pour chaque infrastructure.   </w:t>
      </w:r>
    </w:p>
    <w:p w14:paraId="702A4B13" w14:textId="77777777" w:rsidR="00EC42C9" w:rsidRDefault="00EC42C9" w:rsidP="005A53D6"/>
    <w:p w14:paraId="18CE810E" w14:textId="6323E12F" w:rsidR="00037151" w:rsidRDefault="005A53D6" w:rsidP="002F10C5">
      <w:pPr>
        <w:rPr>
          <w:b/>
        </w:rPr>
      </w:pPr>
      <w:r w:rsidRPr="005A53D6">
        <w:rPr>
          <w:b/>
        </w:rPr>
        <w:lastRenderedPageBreak/>
        <w:t xml:space="preserve">Enjeux d’accessibilité aux rives </w:t>
      </w:r>
    </w:p>
    <w:p w14:paraId="6FC220C8" w14:textId="0D55C09E" w:rsidR="004D0FB9" w:rsidRDefault="004D0FB9" w:rsidP="002F10C5">
      <w:r>
        <w:t xml:space="preserve">De par leurs qualités écologiques exceptionnelles, l’offre </w:t>
      </w:r>
      <w:r w:rsidR="003055A2">
        <w:t>récréotouristique</w:t>
      </w:r>
      <w:r>
        <w:t xml:space="preserve"> existante (ports, plages, campings) et la proximité de villes et villages riverains, les rives attirent à bien des égards. Maitriser les équipements et infrastructures qui optimisent leur accessibilité</w:t>
      </w:r>
      <w:r w:rsidR="00160B53">
        <w:t>, notamment en transports publics et en mobilité douce,</w:t>
      </w:r>
      <w:r>
        <w:t xml:space="preserve"> est un aspect important de cette thématique du PDR. </w:t>
      </w:r>
      <w:r w:rsidR="00441D36">
        <w:t xml:space="preserve">Les réflexions sur les transports publics et la mobilité douce sont </w:t>
      </w:r>
      <w:r w:rsidR="00A4194F">
        <w:t>d’ailleurs</w:t>
      </w:r>
      <w:r w:rsidR="00441D36">
        <w:t xml:space="preserve"> articulées conjointement avec les mesures </w:t>
      </w:r>
      <w:r w:rsidR="00A4194F">
        <w:t>liées à la thématique mobilité du PDR.</w:t>
      </w:r>
      <w:r w:rsidR="00472076">
        <w:t xml:space="preserve"> Il est notamment nécessaire d’avoir une desserte adaptée selon l’importance du site de loisirs</w:t>
      </w:r>
      <w:r w:rsidR="002921EA">
        <w:t xml:space="preserve"> </w:t>
      </w:r>
      <w:r w:rsidR="00D47849">
        <w:t xml:space="preserve">Les débarcadères existants sont </w:t>
      </w:r>
      <w:r w:rsidR="004F6A27">
        <w:t>exploités</w:t>
      </w:r>
      <w:r w:rsidR="0059317E">
        <w:t xml:space="preserve"> par une société privée à des fins touristiques. </w:t>
      </w:r>
      <w:r w:rsidR="001A0063">
        <w:t xml:space="preserve">Le développement d’une offre </w:t>
      </w:r>
      <w:r w:rsidR="00BC5934">
        <w:t xml:space="preserve">s’assimilant à </w:t>
      </w:r>
      <w:r w:rsidR="00B54F18">
        <w:t>une offre en transport</w:t>
      </w:r>
      <w:r w:rsidR="0078639A">
        <w:t>s</w:t>
      </w:r>
      <w:r w:rsidR="00B54F18">
        <w:t xml:space="preserve"> public</w:t>
      </w:r>
      <w:r w:rsidR="0078639A">
        <w:t>s</w:t>
      </w:r>
      <w:r w:rsidR="00B54F18">
        <w:t xml:space="preserve"> n’est pas envisagé pour le moment</w:t>
      </w:r>
      <w:r w:rsidR="007F3F85">
        <w:t xml:space="preserve">, mais si une telle offre venait à se développer, elle </w:t>
      </w:r>
      <w:r w:rsidR="00A82CA1">
        <w:t>devra s’articuler avec l’offr</w:t>
      </w:r>
      <w:r w:rsidR="008C7C8D">
        <w:t xml:space="preserve">e existante et future, ainsi qu’avec les acteurs concernés. </w:t>
      </w:r>
    </w:p>
    <w:p w14:paraId="7ECADC9F" w14:textId="504E3048" w:rsidR="005C79B7" w:rsidRDefault="004D0FB9" w:rsidP="002F10C5">
      <w:r>
        <w:t>L’accessibilité en TIM et l’offre en stationnements associée est bien étoffée ; en effet, chaque fenêtre dispose de stationnements bien dimensionnés. La desserte en transport publique est également relativement bien assurée ; néanmoins des besoins sont identifiés à Delley-Portalban et à Estavayer, et des projets sont en cours pour facilite</w:t>
      </w:r>
      <w:r w:rsidR="00773FFB">
        <w:t>r</w:t>
      </w:r>
      <w:r>
        <w:t xml:space="preserve"> la desserte dans ces secteurs. Le réseau de randonnées est également bien défini et assure une connectivité le long des rives, à travers la Grande-Cariçaie. </w:t>
      </w:r>
      <w:r w:rsidR="00502FA0">
        <w:t>Ces éléments sont détaillés dans le volet opérationnel fribourgeois</w:t>
      </w:r>
      <w:r w:rsidR="00433A0A">
        <w:t xml:space="preserve"> à titre indicatif</w:t>
      </w:r>
      <w:r w:rsidR="00502FA0">
        <w:t xml:space="preserve">. </w:t>
      </w:r>
    </w:p>
    <w:p w14:paraId="7282BEAF" w14:textId="13E91B32" w:rsidR="005A53D6" w:rsidRDefault="005C79B7" w:rsidP="002F10C5">
      <w:r>
        <w:t>L'</w:t>
      </w:r>
      <w:r w:rsidR="004D0FB9">
        <w:t xml:space="preserve">enjeu quant à l’accessibilité porte sur les itinéraires </w:t>
      </w:r>
      <w:r w:rsidR="00AA23AE">
        <w:t>cyclotouristiques</w:t>
      </w:r>
      <w:r w:rsidR="004D0FB9">
        <w:t xml:space="preserve">. </w:t>
      </w:r>
      <w:r w:rsidR="00C417F6">
        <w:t>A noter que dans le cadre du PDR, les itinéraires cyclotouristiques ne sont traités que dans l’optique de l’accessibilité des rives des lacs pour les rives fribourgeoises</w:t>
      </w:r>
      <w:r w:rsidR="005F1E50">
        <w:t>,</w:t>
      </w:r>
      <w:r w:rsidR="00C417F6">
        <w:t xml:space="preserve"> puisque le PDR ne traite pas du tourisme en son ensemble. Il s’agit de mettre à jour et éventuellement d’adapter les modifications des itinéraires proposés par </w:t>
      </w:r>
      <w:r w:rsidR="005F1E50">
        <w:t>SuisseMobile</w:t>
      </w:r>
      <w:r w:rsidR="008608CA">
        <w:t>.</w:t>
      </w:r>
      <w:r w:rsidR="00C417F6">
        <w:t xml:space="preserve"> En effet l</w:t>
      </w:r>
      <w:r w:rsidR="00502FA0">
        <w:t xml:space="preserve">es itinéraires existants présentent des tronçons à améliorer, </w:t>
      </w:r>
      <w:r w:rsidR="00C417F6">
        <w:t xml:space="preserve">notamment </w:t>
      </w:r>
      <w:r w:rsidR="00502FA0">
        <w:t>entre Estavayer et Chevroux et entre Delley-Portalban et Cudrefin.</w:t>
      </w:r>
      <w:r w:rsidR="00382052">
        <w:t xml:space="preserve"> Certains de ces itinéraires sont</w:t>
      </w:r>
      <w:r w:rsidR="002868C8">
        <w:t xml:space="preserve"> déjà présents dans le PAC et figure sur la carte sectorielle des rives des lacs.</w:t>
      </w:r>
      <w:r w:rsidR="00502FA0">
        <w:t xml:space="preserve"> Plusieurs acteurs sont concernés par l’identification d’alternatives et leur mise en œuvre, une fiche </w:t>
      </w:r>
      <w:r w:rsidR="00F74774">
        <w:t>d’actions</w:t>
      </w:r>
      <w:r w:rsidR="00502FA0">
        <w:t xml:space="preserve"> adresse plus en détails ce point dans les volets opérationnels fribourgeois et vaudois.</w:t>
      </w:r>
      <w:r w:rsidR="00104E1A">
        <w:t xml:space="preserve"> De pair avec les itinéraires vient la question des stationnements vélos. </w:t>
      </w:r>
      <w:r w:rsidR="00BA68D0">
        <w:t xml:space="preserve">Chaque fenêtre dispose de plusieurs </w:t>
      </w:r>
      <w:r w:rsidR="005F1E50">
        <w:t>zones de</w:t>
      </w:r>
      <w:r w:rsidR="00BA68D0">
        <w:t xml:space="preserve"> stationnements vélo</w:t>
      </w:r>
      <w:r w:rsidR="0081145A">
        <w:t xml:space="preserve"> (cf. chapitre 4.5)</w:t>
      </w:r>
      <w:r w:rsidR="00F17E58">
        <w:t xml:space="preserve">. </w:t>
      </w:r>
      <w:r w:rsidR="00502FA0">
        <w:t xml:space="preserve"> </w:t>
      </w:r>
      <w:r w:rsidR="008608CA" w:rsidRPr="004F679A">
        <w:t>A noter que les éléments de coordinations autour du lac de Morat (comme les itinéraires cyclotouristiques), entre les communes vaudoises et le district du lac fribourgeois seront traitées dans le volet opérationnel vaudois.</w:t>
      </w:r>
      <w:r w:rsidR="007C45D4">
        <w:t xml:space="preserve"> </w:t>
      </w:r>
      <w:r w:rsidR="00FF0EAA">
        <w:t>Enfin, la connectivité interlacs étant déjà assurée</w:t>
      </w:r>
      <w:r w:rsidR="004F07E5">
        <w:t xml:space="preserve"> </w:t>
      </w:r>
      <w:r w:rsidR="007A6894">
        <w:t xml:space="preserve">avec l’itinéraire 481 de </w:t>
      </w:r>
      <w:r w:rsidR="005F1E50">
        <w:t>SuisseMobile</w:t>
      </w:r>
      <w:r w:rsidR="00FF0EAA">
        <w:t xml:space="preserve">, </w:t>
      </w:r>
      <w:r w:rsidR="00433A0A">
        <w:t>le sujet ne sera pas abordé plis en avant dans le PDR.</w:t>
      </w:r>
      <w:r w:rsidR="00120205">
        <w:t xml:space="preserve"> </w:t>
      </w:r>
      <w:r w:rsidR="00433A0A">
        <w:t xml:space="preserve"> </w:t>
      </w:r>
    </w:p>
    <w:p w14:paraId="0C353D6C" w14:textId="49694FD2" w:rsidR="00C9646A" w:rsidRPr="00D529F5" w:rsidRDefault="00C9646A" w:rsidP="00C9646A">
      <w:pPr>
        <w:pStyle w:val="Titre3"/>
        <w:rPr>
          <w:lang w:val="fr-CH"/>
        </w:rPr>
      </w:pPr>
      <w:r>
        <w:rPr>
          <w:lang w:val="fr-CH"/>
        </w:rPr>
        <w:t xml:space="preserve">OBJECTIFS </w:t>
      </w:r>
    </w:p>
    <w:p w14:paraId="71820AE2" w14:textId="3191F1FE" w:rsidR="00336D68" w:rsidRPr="00336D68" w:rsidRDefault="0079333B" w:rsidP="00336D68">
      <w:pPr>
        <w:rPr>
          <w:rFonts w:cstheme="minorHAnsi"/>
        </w:rPr>
      </w:pPr>
      <w:r>
        <w:t xml:space="preserve">Les objectifs </w:t>
      </w:r>
      <w:r w:rsidR="003D5834">
        <w:t xml:space="preserve">de la thématique Rives des </w:t>
      </w:r>
      <w:r w:rsidR="00166A8B">
        <w:t>lacs</w:t>
      </w:r>
      <w:r>
        <w:t xml:space="preserve"> se résument comme suit :</w:t>
      </w:r>
    </w:p>
    <w:p w14:paraId="24E87837" w14:textId="1FFBD227" w:rsidR="00C9646A" w:rsidRPr="008D348B" w:rsidRDefault="0079333B" w:rsidP="00EB2132">
      <w:pPr>
        <w:pStyle w:val="Paragraphedeliste"/>
        <w:numPr>
          <w:ilvl w:val="0"/>
          <w:numId w:val="39"/>
        </w:numPr>
        <w:rPr>
          <w:rFonts w:cstheme="minorHAnsi"/>
        </w:rPr>
      </w:pPr>
      <w:r>
        <w:rPr>
          <w:rFonts w:cstheme="minorHAnsi"/>
        </w:rPr>
        <w:t xml:space="preserve">La préservation des espaces naturels </w:t>
      </w:r>
      <w:r w:rsidR="003055A2">
        <w:rPr>
          <w:rFonts w:cstheme="minorHAnsi"/>
        </w:rPr>
        <w:t>existants ;</w:t>
      </w:r>
    </w:p>
    <w:p w14:paraId="0558900E" w14:textId="77777777" w:rsidR="00C9646A" w:rsidRDefault="0079333B" w:rsidP="00EB2132">
      <w:pPr>
        <w:pStyle w:val="Paragraphedeliste"/>
        <w:numPr>
          <w:ilvl w:val="0"/>
          <w:numId w:val="39"/>
        </w:numPr>
        <w:rPr>
          <w:rFonts w:cstheme="minorHAnsi"/>
        </w:rPr>
      </w:pPr>
      <w:r>
        <w:rPr>
          <w:rFonts w:cstheme="minorHAnsi"/>
        </w:rPr>
        <w:t>La consolidation</w:t>
      </w:r>
      <w:r w:rsidR="00F93F21">
        <w:rPr>
          <w:rFonts w:cstheme="minorHAnsi"/>
        </w:rPr>
        <w:t xml:space="preserve"> d</w:t>
      </w:r>
      <w:r w:rsidR="00C9646A" w:rsidRPr="008D348B">
        <w:rPr>
          <w:rFonts w:cstheme="minorHAnsi"/>
        </w:rPr>
        <w:t>es espaces de loisirs respectueux des qualités écologiques des rives</w:t>
      </w:r>
      <w:r w:rsidR="00500969">
        <w:rPr>
          <w:rFonts w:cstheme="minorHAnsi"/>
        </w:rPr>
        <w:t> ;</w:t>
      </w:r>
    </w:p>
    <w:p w14:paraId="2553411E" w14:textId="77777777" w:rsidR="00C9646A" w:rsidRDefault="0079333B" w:rsidP="00EB2132">
      <w:pPr>
        <w:pStyle w:val="Paragraphedeliste"/>
        <w:numPr>
          <w:ilvl w:val="0"/>
          <w:numId w:val="39"/>
        </w:numPr>
        <w:rPr>
          <w:rFonts w:cstheme="minorHAnsi"/>
        </w:rPr>
      </w:pPr>
      <w:r>
        <w:rPr>
          <w:rFonts w:cstheme="minorHAnsi"/>
        </w:rPr>
        <w:t>U</w:t>
      </w:r>
      <w:r w:rsidR="00C9646A" w:rsidRPr="008D348B">
        <w:rPr>
          <w:rFonts w:cstheme="minorHAnsi"/>
        </w:rPr>
        <w:t xml:space="preserve">ne accessibilité optimale aux espaces de </w:t>
      </w:r>
      <w:r w:rsidR="00ED6280" w:rsidRPr="002310B4">
        <w:t>loisirs et de touri</w:t>
      </w:r>
      <w:r w:rsidR="00ED6280">
        <w:t>s</w:t>
      </w:r>
      <w:r w:rsidR="00ED6280" w:rsidRPr="002310B4">
        <w:t>me</w:t>
      </w:r>
      <w:r w:rsidR="00ED6280">
        <w:t xml:space="preserve"> </w:t>
      </w:r>
      <w:r>
        <w:rPr>
          <w:rFonts w:cstheme="minorHAnsi"/>
        </w:rPr>
        <w:t>est garantie</w:t>
      </w:r>
      <w:r w:rsidR="00500969">
        <w:rPr>
          <w:rFonts w:cstheme="minorHAnsi"/>
        </w:rPr>
        <w:t> ;</w:t>
      </w:r>
    </w:p>
    <w:p w14:paraId="2B84BB40" w14:textId="77777777" w:rsidR="003D5834" w:rsidRDefault="003D5834" w:rsidP="00EB2132">
      <w:pPr>
        <w:pStyle w:val="Paragraphedeliste"/>
        <w:numPr>
          <w:ilvl w:val="0"/>
          <w:numId w:val="39"/>
        </w:numPr>
        <w:rPr>
          <w:rFonts w:cstheme="minorHAnsi"/>
        </w:rPr>
      </w:pPr>
      <w:r>
        <w:rPr>
          <w:rFonts w:cstheme="minorHAnsi"/>
        </w:rPr>
        <w:t>Une coordination de</w:t>
      </w:r>
      <w:r w:rsidRPr="00C9646A">
        <w:rPr>
          <w:rFonts w:cstheme="minorHAnsi"/>
        </w:rPr>
        <w:t xml:space="preserve"> la gestion des ports</w:t>
      </w:r>
      <w:r>
        <w:rPr>
          <w:rFonts w:cstheme="minorHAnsi"/>
        </w:rPr>
        <w:t xml:space="preserve"> et des amarrages est assurée (pour le canton de Fribourg).</w:t>
      </w:r>
    </w:p>
    <w:p w14:paraId="3C832256" w14:textId="77777777" w:rsidR="003D5834" w:rsidRDefault="003D5834" w:rsidP="00EB2132">
      <w:pPr>
        <w:pStyle w:val="Paragraphedeliste"/>
        <w:numPr>
          <w:ilvl w:val="0"/>
          <w:numId w:val="39"/>
        </w:numPr>
        <w:rPr>
          <w:rFonts w:cstheme="minorHAnsi"/>
        </w:rPr>
      </w:pPr>
      <w:r w:rsidRPr="003D5834">
        <w:rPr>
          <w:rFonts w:cstheme="minorHAnsi"/>
        </w:rPr>
        <w:t xml:space="preserve"> La coordination entre les différentes planifications est facilitée pour le lac de Morat. </w:t>
      </w:r>
    </w:p>
    <w:p w14:paraId="23182DC4" w14:textId="77777777" w:rsidR="008249DD" w:rsidRPr="009C6A16" w:rsidRDefault="008249DD" w:rsidP="008249DD">
      <w:pPr>
        <w:pStyle w:val="Titre3"/>
        <w:rPr>
          <w:ins w:id="1378" w:author="NUOFFER Edouard" w:date="2025-02-27T10:23:00Z" w16du:dateUtc="2025-02-27T09:23:00Z"/>
          <w:lang w:val="fr-CH"/>
        </w:rPr>
      </w:pPr>
      <w:ins w:id="1379" w:author="NUOFFER Edouard" w:date="2025-02-27T10:23:00Z" w16du:dateUtc="2025-02-27T09:23:00Z">
        <w:r>
          <w:rPr>
            <w:lang w:val="fr-CH"/>
          </w:rPr>
          <w:t xml:space="preserve">DECISION D’APPROBATION </w:t>
        </w:r>
      </w:ins>
    </w:p>
    <w:p w14:paraId="71A0812E" w14:textId="66FA6F31" w:rsidR="008249DD" w:rsidRDefault="008249DD" w:rsidP="008249DD">
      <w:pPr>
        <w:rPr>
          <w:ins w:id="1380" w:author="NUOFFER Edouard" w:date="2025-02-27T10:37:00Z" w16du:dateUtc="2025-02-27T09:37:00Z"/>
        </w:rPr>
      </w:pPr>
      <w:ins w:id="1381" w:author="NUOFFER Edouard" w:date="2025-02-27T10:23:00Z" w16du:dateUtc="2025-02-27T09:23:00Z">
        <w:r>
          <w:t xml:space="preserve">Dans le cadre de l’arrêté d’approbation du 21 janvier 2025, </w:t>
        </w:r>
      </w:ins>
      <w:ins w:id="1382" w:author="NUOFFER Edouard" w:date="2025-02-27T10:34:00Z" w16du:dateUtc="2025-02-27T09:34:00Z">
        <w:r w:rsidR="003F04D8">
          <w:t xml:space="preserve">la DIME a repris </w:t>
        </w:r>
        <w:r w:rsidR="007A0E4A">
          <w:t>la demande du Service de l’environnement SEn de préciser la tâche communale</w:t>
        </w:r>
      </w:ins>
      <w:ins w:id="1383" w:author="NUOFFER Edouard" w:date="2025-02-27T10:35:00Z" w16du:dateUtc="2025-02-27T09:35:00Z">
        <w:r w:rsidR="00B942F0">
          <w:t xml:space="preserve"> « Contribuer à la mise en valeur et la promotion des espaces naturels » associée </w:t>
        </w:r>
      </w:ins>
      <w:ins w:id="1384" w:author="NUOFFER Edouard" w:date="2025-02-27T10:36:00Z" w16du:dateUtc="2025-02-27T09:36:00Z">
        <w:r w:rsidR="003707BF">
          <w:t>au chapitre FR4 – Valorisation et préservation des rives du</w:t>
        </w:r>
        <w:r w:rsidR="001217FD">
          <w:t xml:space="preserve"> lac de Neuchâtel. En effet, pour le SEn</w:t>
        </w:r>
      </w:ins>
      <w:ins w:id="1385" w:author="NUOFFER Edouard" w:date="2025-02-27T10:37:00Z" w16du:dateUtc="2025-02-27T09:37:00Z">
        <w:r w:rsidR="001217FD">
          <w:t>,</w:t>
        </w:r>
        <w:r w:rsidR="00B21DFF">
          <w:t xml:space="preserve"> cette tâche inclut la mise en œuvre des tronçons désignés prioritaires par la planification cantonale de la revitalisation des rives.</w:t>
        </w:r>
      </w:ins>
    </w:p>
    <w:p w14:paraId="76544F38" w14:textId="150509E0" w:rsidR="00B21DFF" w:rsidRDefault="00B21DFF" w:rsidP="008249DD">
      <w:pPr>
        <w:rPr>
          <w:ins w:id="1386" w:author="NUOFFER Edouard" w:date="2025-02-27T10:23:00Z" w16du:dateUtc="2025-02-27T09:23:00Z"/>
        </w:rPr>
      </w:pPr>
      <w:ins w:id="1387" w:author="NUOFFER Edouard" w:date="2025-02-27T10:37:00Z" w16du:dateUtc="2025-02-27T09:37:00Z">
        <w:r>
          <w:t xml:space="preserve">En ce sens, </w:t>
        </w:r>
      </w:ins>
      <w:ins w:id="1388" w:author="NUOFFER Edouard" w:date="2025-02-27T10:38:00Z" w16du:dateUtc="2025-02-27T09:38:00Z">
        <w:r w:rsidR="00B43E2D">
          <w:t xml:space="preserve">la tâche communale a été complétée afin d’apporter </w:t>
        </w:r>
        <w:r w:rsidR="002741F2">
          <w:t>cette</w:t>
        </w:r>
        <w:r w:rsidR="00B43E2D">
          <w:t xml:space="preserve"> précision supplémentaire</w:t>
        </w:r>
      </w:ins>
      <w:ins w:id="1389" w:author="NUOFFER Edouard" w:date="2025-02-27T10:57:00Z" w16du:dateUtc="2025-02-27T09:57:00Z">
        <w:r w:rsidR="00D65CB1">
          <w:t xml:space="preserve"> et en vue de la potentielle intégration et mi</w:t>
        </w:r>
        <w:r w:rsidR="00731B96">
          <w:t>se à jour du plan d’aménagement local.</w:t>
        </w:r>
      </w:ins>
    </w:p>
    <w:p w14:paraId="0B7417A3" w14:textId="77777777" w:rsidR="00F844D3" w:rsidRPr="009C6A16" w:rsidRDefault="00F844D3" w:rsidP="00F844D3">
      <w:pPr>
        <w:pStyle w:val="Titre3"/>
        <w:rPr>
          <w:lang w:val="fr-CH"/>
        </w:rPr>
      </w:pPr>
      <w:r w:rsidRPr="004F0F52">
        <w:rPr>
          <w:lang w:val="fr-CH"/>
        </w:rPr>
        <w:lastRenderedPageBreak/>
        <w:t>CONFORMITE AUX PLANIFICATIONS SUPERIEURES</w:t>
      </w:r>
    </w:p>
    <w:p w14:paraId="7FBB8E7E" w14:textId="77777777" w:rsidR="00F844D3" w:rsidRDefault="00F844D3" w:rsidP="00F844D3">
      <w:r>
        <w:t xml:space="preserve">Le PDR de la Broye respecte les critères du </w:t>
      </w:r>
      <w:r w:rsidRPr="004F0F52">
        <w:t xml:space="preserve">PDCant </w:t>
      </w:r>
      <w:r w:rsidRPr="004F679A">
        <w:t>/ PDCn</w:t>
      </w:r>
      <w:r>
        <w:t xml:space="preserve"> en tenant compte : </w:t>
      </w:r>
    </w:p>
    <w:p w14:paraId="59568683" w14:textId="42A0A169" w:rsidR="00F844D3" w:rsidRDefault="004F0F52" w:rsidP="007B6242">
      <w:pPr>
        <w:pStyle w:val="Paragraphedeliste"/>
        <w:numPr>
          <w:ilvl w:val="0"/>
          <w:numId w:val="10"/>
        </w:numPr>
      </w:pPr>
      <w:r w:rsidRPr="004F0F52">
        <w:t>Du p</w:t>
      </w:r>
      <w:r w:rsidR="003D5834" w:rsidRPr="004F0F52">
        <w:t>lan directeur intercantonal de la rive Sud du lac de Neuchâtel et des rives du lac de Morat de 1982</w:t>
      </w:r>
      <w:r w:rsidR="00166A8B">
        <w:t> ;</w:t>
      </w:r>
      <w:r w:rsidR="003D5834" w:rsidRPr="004F0F52">
        <w:t xml:space="preserve"> </w:t>
      </w:r>
    </w:p>
    <w:p w14:paraId="7630EA2F" w14:textId="5456DB7A" w:rsidR="003D5834" w:rsidRPr="004F0F52" w:rsidRDefault="003D5834" w:rsidP="007B6242">
      <w:pPr>
        <w:pStyle w:val="Paragraphedeliste"/>
        <w:numPr>
          <w:ilvl w:val="0"/>
          <w:numId w:val="10"/>
        </w:numPr>
      </w:pPr>
      <w:r w:rsidRPr="004F0F52">
        <w:t xml:space="preserve">Des </w:t>
      </w:r>
      <w:r w:rsidR="00AA23AE">
        <w:t>thèmes</w:t>
      </w:r>
      <w:r w:rsidRPr="004F0F52">
        <w:t xml:space="preserve"> T113 « Rives de Lac </w:t>
      </w:r>
      <w:r w:rsidR="007D5650">
        <w:t>»,</w:t>
      </w:r>
      <w:r w:rsidRPr="004F0F52">
        <w:t xml:space="preserve"> T114 « Port et amarrages »</w:t>
      </w:r>
      <w:r w:rsidR="007D5650">
        <w:t xml:space="preserve">, </w:t>
      </w:r>
      <w:r w:rsidR="007D5650">
        <w:rPr>
          <w:rFonts w:cs="Arial"/>
          <w:bCs/>
          <w:szCs w:val="26"/>
        </w:rPr>
        <w:t>T201 « Transports publics » et T205 « Cyclotourisme </w:t>
      </w:r>
      <w:r>
        <w:rPr>
          <w:rFonts w:cs="Arial"/>
          <w:szCs w:val="26"/>
        </w:rPr>
        <w:t xml:space="preserve">» </w:t>
      </w:r>
      <w:r w:rsidRPr="004F0F52">
        <w:t>du Plan directeur cantonal fribourgeois</w:t>
      </w:r>
      <w:r w:rsidR="00166A8B">
        <w:t> ;</w:t>
      </w:r>
    </w:p>
    <w:p w14:paraId="13A9FE27" w14:textId="766F53B7" w:rsidR="003D5834" w:rsidRPr="004F0F52" w:rsidRDefault="003D5834" w:rsidP="007B6242">
      <w:pPr>
        <w:pStyle w:val="Paragraphedeliste"/>
        <w:numPr>
          <w:ilvl w:val="0"/>
          <w:numId w:val="10"/>
        </w:numPr>
      </w:pPr>
      <w:r w:rsidRPr="004F0F52">
        <w:t>Du plan sectoriel vélo de 2019 du Service de la mobilité du canton de Fribourg</w:t>
      </w:r>
      <w:r w:rsidR="00166A8B">
        <w:t> ;</w:t>
      </w:r>
    </w:p>
    <w:p w14:paraId="67732A7A" w14:textId="232EBC67" w:rsidR="00F844D3" w:rsidRPr="004F679A" w:rsidRDefault="003D5834" w:rsidP="007B6242">
      <w:pPr>
        <w:pStyle w:val="Paragraphedeliste"/>
        <w:numPr>
          <w:ilvl w:val="0"/>
          <w:numId w:val="10"/>
        </w:numPr>
      </w:pPr>
      <w:r w:rsidRPr="004F679A">
        <w:t xml:space="preserve">De la </w:t>
      </w:r>
      <w:r w:rsidR="00AA23AE" w:rsidRPr="004F679A">
        <w:t>mesure</w:t>
      </w:r>
      <w:r w:rsidRPr="004F679A">
        <w:t xml:space="preserve"> E25 « Rive des lacs » </w:t>
      </w:r>
      <w:r w:rsidR="007D5650" w:rsidRPr="004F679A">
        <w:t>et A23 « Mobilité douce »</w:t>
      </w:r>
      <w:r w:rsidRPr="004F679A">
        <w:t xml:space="preserve"> du plan directeur cantonal vaudois</w:t>
      </w:r>
      <w:r w:rsidR="00F844D3" w:rsidRPr="004F679A">
        <w:t xml:space="preserve"> ; </w:t>
      </w:r>
    </w:p>
    <w:p w14:paraId="5DA27B26" w14:textId="49B97367" w:rsidR="004F0F52" w:rsidRDefault="004F0F52" w:rsidP="007B6242">
      <w:pPr>
        <w:pStyle w:val="Paragraphedeliste"/>
        <w:numPr>
          <w:ilvl w:val="0"/>
          <w:numId w:val="10"/>
        </w:numPr>
      </w:pPr>
      <w:r w:rsidRPr="004F679A">
        <w:t>Du plan vélo 2035 du canton de Vaud</w:t>
      </w:r>
      <w:r>
        <w:t>.</w:t>
      </w:r>
    </w:p>
    <w:p w14:paraId="2BC214B6" w14:textId="77777777" w:rsidR="00F844D3" w:rsidRPr="000623FE" w:rsidRDefault="00F844D3" w:rsidP="00F844D3">
      <w:pPr>
        <w:pStyle w:val="Titre3"/>
        <w:rPr>
          <w:rFonts w:cstheme="minorHAnsi"/>
          <w:lang w:val="fr-CH"/>
        </w:rPr>
      </w:pPr>
      <w:r w:rsidRPr="005B7A4A">
        <w:rPr>
          <w:lang w:val="fr-CH"/>
        </w:rPr>
        <w:t>TRAITEMENT DE LA THEMATIQUE</w:t>
      </w:r>
    </w:p>
    <w:tbl>
      <w:tblPr>
        <w:tblStyle w:val="TableauGrille1Clair-Accentuation1"/>
        <w:tblW w:w="9067" w:type="dxa"/>
        <w:tblLook w:val="0480" w:firstRow="0" w:lastRow="0" w:firstColumn="1" w:lastColumn="0" w:noHBand="0" w:noVBand="1"/>
      </w:tblPr>
      <w:tblGrid>
        <w:gridCol w:w="1969"/>
        <w:gridCol w:w="2526"/>
        <w:gridCol w:w="4572"/>
      </w:tblGrid>
      <w:tr w:rsidR="00865CEE" w14:paraId="5006FA5A" w14:textId="77777777" w:rsidTr="004F0F52">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bottom w:val="single" w:sz="4" w:space="0" w:color="BDD6EE" w:themeColor="accent1" w:themeTint="66"/>
              <w:right w:val="nil"/>
            </w:tcBorders>
            <w:vAlign w:val="center"/>
          </w:tcPr>
          <w:p w14:paraId="4FA15D96" w14:textId="77777777" w:rsidR="00F844D3" w:rsidRDefault="00F844D3" w:rsidP="00680205">
            <w:pPr>
              <w:tabs>
                <w:tab w:val="left" w:pos="567"/>
                <w:tab w:val="left" w:pos="1701"/>
                <w:tab w:val="left" w:pos="4536"/>
              </w:tabs>
              <w:jc w:val="left"/>
            </w:pPr>
            <w:r>
              <w:t>Volet stratégique</w:t>
            </w:r>
          </w:p>
        </w:tc>
        <w:tc>
          <w:tcPr>
            <w:tcW w:w="2551" w:type="dxa"/>
            <w:tcBorders>
              <w:top w:val="single" w:sz="4" w:space="0" w:color="BFBFBF" w:themeColor="background1" w:themeShade="BF"/>
              <w:left w:val="nil"/>
              <w:bottom w:val="single" w:sz="4" w:space="0" w:color="BFBFBF" w:themeColor="background1" w:themeShade="BF"/>
              <w:right w:val="nil"/>
            </w:tcBorders>
            <w:vAlign w:val="center"/>
          </w:tcPr>
          <w:p w14:paraId="3797E067" w14:textId="77777777" w:rsidR="004F0F52" w:rsidRDefault="004F0F52"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p>
          <w:p w14:paraId="03827075" w14:textId="48D53D27" w:rsidR="00F844D3" w:rsidRDefault="00F844D3"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Lignes d’actions</w:t>
            </w:r>
          </w:p>
          <w:p w14:paraId="7C902AAA" w14:textId="07B0378C" w:rsidR="00F844D3" w:rsidRDefault="00F844D3"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p>
        </w:tc>
        <w:tc>
          <w:tcPr>
            <w:tcW w:w="4536" w:type="dxa"/>
            <w:tcBorders>
              <w:top w:val="single" w:sz="4" w:space="0" w:color="BFBFBF" w:themeColor="background1" w:themeShade="BF"/>
              <w:left w:val="nil"/>
              <w:bottom w:val="single" w:sz="4" w:space="0" w:color="BFBFBF" w:themeColor="background1" w:themeShade="BF"/>
            </w:tcBorders>
            <w:vAlign w:val="center"/>
          </w:tcPr>
          <w:p w14:paraId="20B6388C" w14:textId="4C7F0E8A" w:rsidR="00B70196" w:rsidRPr="00EF2E2E" w:rsidRDefault="004F0F52" w:rsidP="004F0F52">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sidRPr="00687AE2">
              <w:t>LAC</w:t>
            </w:r>
            <w:ins w:id="1390" w:author="KITTEL Doriane" w:date="2025-03-06T11:46:00Z" w16du:dateUtc="2025-03-06T10:46:00Z">
              <w:r w:rsidR="00571678">
                <w:t>1, LAC2</w:t>
              </w:r>
            </w:ins>
            <w:ins w:id="1391" w:author="KITTEL Doriane" w:date="2025-03-06T11:47:00Z" w16du:dateUtc="2025-03-06T10:47:00Z">
              <w:r w:rsidR="00571678">
                <w:t>, LAC</w:t>
              </w:r>
            </w:ins>
            <w:r w:rsidRPr="00687AE2">
              <w:t>F</w:t>
            </w:r>
            <w:r w:rsidR="00291041">
              <w:t>R</w:t>
            </w:r>
            <w:r w:rsidRPr="00687AE2">
              <w:t xml:space="preserve">1 </w:t>
            </w:r>
            <w:r w:rsidR="00B70196" w:rsidRPr="00687AE2">
              <w:t>LACF</w:t>
            </w:r>
            <w:r w:rsidR="00291041">
              <w:t>R</w:t>
            </w:r>
            <w:r w:rsidR="00B70196" w:rsidRPr="00687AE2">
              <w:t>2 LACF</w:t>
            </w:r>
            <w:r w:rsidR="00291041">
              <w:t>R</w:t>
            </w:r>
            <w:r w:rsidR="00B70196" w:rsidRPr="00687AE2">
              <w:t xml:space="preserve">3 </w:t>
            </w:r>
            <w:del w:id="1392" w:author="KITTEL Doriane" w:date="2025-03-06T11:47:00Z" w16du:dateUtc="2025-03-06T10:47:00Z">
              <w:r w:rsidR="00B70196" w:rsidRPr="00687AE2" w:rsidDel="00571678">
                <w:delText>LACF</w:delText>
              </w:r>
              <w:r w:rsidR="00291041" w:rsidDel="00571678">
                <w:delText>R</w:delText>
              </w:r>
              <w:r w:rsidR="00B70196" w:rsidRPr="00687AE2" w:rsidDel="00571678">
                <w:delText>4 LACF</w:delText>
              </w:r>
              <w:r w:rsidR="00291041" w:rsidDel="00571678">
                <w:delText>R</w:delText>
              </w:r>
              <w:r w:rsidR="00B70196" w:rsidRPr="00687AE2" w:rsidDel="00571678">
                <w:delText>5</w:delText>
              </w:r>
            </w:del>
          </w:p>
          <w:p w14:paraId="4103F627" w14:textId="6FFD9723" w:rsidR="00F844D3" w:rsidRPr="00687AE2" w:rsidRDefault="00B70196" w:rsidP="00B70196">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sidRPr="00687AE2">
              <w:t>LACV1</w:t>
            </w:r>
            <w:r w:rsidR="004F0F52" w:rsidRPr="00687AE2">
              <w:tab/>
            </w:r>
            <w:r w:rsidRPr="00687AE2">
              <w:t xml:space="preserve"> </w:t>
            </w:r>
            <w:r>
              <w:t>LACV2 LACV3</w:t>
            </w:r>
          </w:p>
        </w:tc>
      </w:tr>
      <w:tr w:rsidR="00865CEE" w14:paraId="03360CB2" w14:textId="77777777" w:rsidTr="00165D70">
        <w:tc>
          <w:tcPr>
            <w:cnfStyle w:val="001000000000" w:firstRow="0" w:lastRow="0" w:firstColumn="1" w:lastColumn="0" w:oddVBand="0" w:evenVBand="0" w:oddHBand="0" w:evenHBand="0" w:firstRowFirstColumn="0" w:firstRowLastColumn="0" w:lastRowFirstColumn="0" w:lastRowLastColumn="0"/>
            <w:tcW w:w="1980" w:type="dxa"/>
            <w:vMerge w:val="restart"/>
            <w:tcBorders>
              <w:bottom w:val="single" w:sz="4" w:space="0" w:color="BDD6EE" w:themeColor="accent1" w:themeTint="66"/>
              <w:right w:val="nil"/>
            </w:tcBorders>
            <w:vAlign w:val="center"/>
          </w:tcPr>
          <w:p w14:paraId="36BF33C6" w14:textId="77777777" w:rsidR="00F844D3" w:rsidRDefault="00F844D3" w:rsidP="00680205">
            <w:pPr>
              <w:tabs>
                <w:tab w:val="left" w:pos="567"/>
                <w:tab w:val="left" w:pos="1701"/>
                <w:tab w:val="left" w:pos="4536"/>
              </w:tabs>
              <w:jc w:val="left"/>
            </w:pPr>
            <w:r>
              <w:t>Volet opérationnel</w:t>
            </w:r>
          </w:p>
        </w:tc>
        <w:tc>
          <w:tcPr>
            <w:tcW w:w="2551" w:type="dxa"/>
            <w:tcBorders>
              <w:top w:val="single" w:sz="4" w:space="0" w:color="BFBFBF" w:themeColor="background1" w:themeShade="BF"/>
              <w:left w:val="nil"/>
              <w:bottom w:val="single" w:sz="4" w:space="0" w:color="BDD6EE" w:themeColor="accent1" w:themeTint="66"/>
              <w:right w:val="nil"/>
            </w:tcBorders>
            <w:vAlign w:val="center"/>
          </w:tcPr>
          <w:p w14:paraId="60320E0A" w14:textId="77777777" w:rsidR="00F844D3" w:rsidRDefault="00F844D3"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Mesures de mise en œuvre</w:t>
            </w:r>
          </w:p>
        </w:tc>
        <w:tc>
          <w:tcPr>
            <w:tcW w:w="4536" w:type="dxa"/>
            <w:tcBorders>
              <w:top w:val="single" w:sz="4" w:space="0" w:color="BFBFBF" w:themeColor="background1" w:themeShade="BF"/>
              <w:left w:val="nil"/>
              <w:bottom w:val="single" w:sz="4" w:space="0" w:color="BDD6EE" w:themeColor="accent1" w:themeTint="66"/>
            </w:tcBorders>
            <w:vAlign w:val="center"/>
          </w:tcPr>
          <w:p w14:paraId="2F9112D7" w14:textId="4D9D6528" w:rsidR="002951F1" w:rsidRDefault="002951F1"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F</w:t>
            </w:r>
            <w:r w:rsidR="00072DB2">
              <w:t>R</w:t>
            </w:r>
            <w:r w:rsidR="00656EF5">
              <w:t>4</w:t>
            </w:r>
            <w:r>
              <w:t xml:space="preserve"> Valorisation et préservation des rives du lac de Neuchâtel</w:t>
            </w:r>
          </w:p>
          <w:p w14:paraId="3C506F8E" w14:textId="0D7F09C9" w:rsidR="002951F1" w:rsidRDefault="002951F1"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F</w:t>
            </w:r>
            <w:r w:rsidR="00072DB2">
              <w:t>R</w:t>
            </w:r>
            <w:r w:rsidR="00656EF5">
              <w:t>5</w:t>
            </w:r>
            <w:r>
              <w:t xml:space="preserve"> Gestion des amarrages </w:t>
            </w:r>
          </w:p>
          <w:p w14:paraId="386EFCE6" w14:textId="4B66723D" w:rsidR="002951F1" w:rsidRDefault="002951F1"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F</w:t>
            </w:r>
            <w:r w:rsidR="00072DB2">
              <w:t>R</w:t>
            </w:r>
            <w:r w:rsidR="00656EF5">
              <w:t>6</w:t>
            </w:r>
            <w:r>
              <w:t xml:space="preserve"> Accessibilité aux rives en transports publics </w:t>
            </w:r>
          </w:p>
          <w:p w14:paraId="0EE5FA9B" w14:textId="31415A38" w:rsidR="002951F1" w:rsidRDefault="002951F1"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F</w:t>
            </w:r>
            <w:r w:rsidR="00072DB2">
              <w:t>R</w:t>
            </w:r>
            <w:r w:rsidR="00656EF5">
              <w:t>7</w:t>
            </w:r>
            <w:r>
              <w:t xml:space="preserve"> Accessibilité aux rives et besoins de stationnement </w:t>
            </w:r>
          </w:p>
          <w:p w14:paraId="7B519109" w14:textId="49A0CF82" w:rsidR="00F844D3" w:rsidRDefault="002951F1"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B</w:t>
            </w:r>
            <w:r w:rsidR="009458E5">
              <w:t>6</w:t>
            </w:r>
            <w:r>
              <w:t xml:space="preserve"> </w:t>
            </w:r>
            <w:r w:rsidR="004F0F52">
              <w:t>A</w:t>
            </w:r>
            <w:r>
              <w:t>ccessibilité aux rives et connectivité en mobilité douce</w:t>
            </w:r>
          </w:p>
        </w:tc>
      </w:tr>
      <w:tr w:rsidR="00865CEE" w14:paraId="0FDB32D1" w14:textId="77777777" w:rsidTr="00165D70">
        <w:trPr>
          <w:trHeight w:val="1824"/>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4" w:space="0" w:color="BDD6EE" w:themeColor="accent1" w:themeTint="66"/>
              <w:bottom w:val="nil"/>
              <w:right w:val="nil"/>
            </w:tcBorders>
            <w:vAlign w:val="center"/>
          </w:tcPr>
          <w:p w14:paraId="4B91B70B" w14:textId="77777777" w:rsidR="00F844D3" w:rsidRDefault="00F844D3" w:rsidP="00680205">
            <w:pPr>
              <w:tabs>
                <w:tab w:val="left" w:pos="567"/>
                <w:tab w:val="left" w:pos="1701"/>
                <w:tab w:val="left" w:pos="4536"/>
              </w:tabs>
              <w:jc w:val="left"/>
            </w:pPr>
          </w:p>
        </w:tc>
        <w:tc>
          <w:tcPr>
            <w:tcW w:w="2551" w:type="dxa"/>
            <w:tcBorders>
              <w:top w:val="single" w:sz="4" w:space="0" w:color="BDD6EE" w:themeColor="accent1" w:themeTint="66"/>
              <w:left w:val="nil"/>
              <w:bottom w:val="nil"/>
              <w:right w:val="nil"/>
            </w:tcBorders>
            <w:vAlign w:val="center"/>
          </w:tcPr>
          <w:p w14:paraId="30280B8C" w14:textId="1698A186" w:rsidR="00F844D3" w:rsidRDefault="00F844D3"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Fiches d</w:t>
            </w:r>
            <w:r w:rsidR="00610D9B">
              <w:t>’action</w:t>
            </w:r>
            <w:r w:rsidR="006A260A">
              <w:t>s</w:t>
            </w:r>
          </w:p>
        </w:tc>
        <w:tc>
          <w:tcPr>
            <w:tcW w:w="4536" w:type="dxa"/>
            <w:tcBorders>
              <w:top w:val="single" w:sz="4" w:space="0" w:color="BDD6EE" w:themeColor="accent1" w:themeTint="66"/>
              <w:left w:val="nil"/>
              <w:bottom w:val="nil"/>
            </w:tcBorders>
            <w:vAlign w:val="center"/>
          </w:tcPr>
          <w:p w14:paraId="0B4FCF95" w14:textId="42237D89" w:rsidR="00F844D3" w:rsidRDefault="00556CE4"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sidRPr="004661C3">
              <w:t>MOB.C – Implémenter des compléments régionaux aux réseaux cyclables cantonaux utilitaires</w:t>
            </w:r>
          </w:p>
        </w:tc>
      </w:tr>
      <w:tr w:rsidR="00865CEE" w14:paraId="3E6C05DE" w14:textId="77777777" w:rsidTr="00BB43D4">
        <w:tc>
          <w:tcPr>
            <w:cnfStyle w:val="001000000000" w:firstRow="0" w:lastRow="0" w:firstColumn="1" w:lastColumn="0" w:oddVBand="0" w:evenVBand="0" w:oddHBand="0" w:evenHBand="0" w:firstRowFirstColumn="0" w:firstRowLastColumn="0" w:lastRowFirstColumn="0" w:lastRowLastColumn="0"/>
            <w:tcW w:w="1980" w:type="dxa"/>
            <w:vMerge/>
            <w:tcBorders>
              <w:top w:val="nil"/>
              <w:bottom w:val="nil"/>
              <w:right w:val="nil"/>
            </w:tcBorders>
            <w:vAlign w:val="center"/>
          </w:tcPr>
          <w:p w14:paraId="67392B6E" w14:textId="77777777" w:rsidR="00F844D3" w:rsidRDefault="00F844D3" w:rsidP="00680205">
            <w:pPr>
              <w:tabs>
                <w:tab w:val="left" w:pos="567"/>
                <w:tab w:val="left" w:pos="1701"/>
                <w:tab w:val="left" w:pos="4536"/>
              </w:tabs>
              <w:jc w:val="left"/>
            </w:pPr>
          </w:p>
        </w:tc>
        <w:tc>
          <w:tcPr>
            <w:tcW w:w="2551" w:type="dxa"/>
            <w:tcBorders>
              <w:top w:val="nil"/>
              <w:left w:val="nil"/>
              <w:bottom w:val="nil"/>
              <w:right w:val="nil"/>
            </w:tcBorders>
            <w:vAlign w:val="center"/>
          </w:tcPr>
          <w:p w14:paraId="1743FAF2" w14:textId="77777777" w:rsidR="00F844D3" w:rsidRDefault="00F844D3"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Carte sectorielle</w:t>
            </w:r>
          </w:p>
        </w:tc>
        <w:tc>
          <w:tcPr>
            <w:tcW w:w="4536" w:type="dxa"/>
            <w:tcBorders>
              <w:top w:val="nil"/>
              <w:left w:val="nil"/>
              <w:bottom w:val="nil"/>
            </w:tcBorders>
            <w:vAlign w:val="center"/>
          </w:tcPr>
          <w:p w14:paraId="25FEE38B" w14:textId="1533DD30" w:rsidR="00F844D3" w:rsidRDefault="002951F1"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 xml:space="preserve">Rives des lacs </w:t>
            </w:r>
          </w:p>
        </w:tc>
      </w:tr>
      <w:tr w:rsidR="00865CEE" w14:paraId="1EC381E3" w14:textId="77777777" w:rsidTr="00E200B3">
        <w:tc>
          <w:tcPr>
            <w:cnfStyle w:val="001000000000" w:firstRow="0" w:lastRow="0" w:firstColumn="1" w:lastColumn="0" w:oddVBand="0" w:evenVBand="0" w:oddHBand="0" w:evenHBand="0" w:firstRowFirstColumn="0" w:firstRowLastColumn="0" w:lastRowFirstColumn="0" w:lastRowLastColumn="0"/>
            <w:tcW w:w="1980" w:type="dxa"/>
            <w:tcBorders>
              <w:top w:val="nil"/>
              <w:right w:val="nil"/>
            </w:tcBorders>
            <w:vAlign w:val="center"/>
          </w:tcPr>
          <w:p w14:paraId="7D576617" w14:textId="77777777" w:rsidR="00BB43D4" w:rsidRDefault="00BB43D4" w:rsidP="00680205">
            <w:pPr>
              <w:tabs>
                <w:tab w:val="left" w:pos="567"/>
                <w:tab w:val="left" w:pos="1701"/>
                <w:tab w:val="left" w:pos="4536"/>
              </w:tabs>
              <w:jc w:val="left"/>
            </w:pPr>
          </w:p>
        </w:tc>
        <w:tc>
          <w:tcPr>
            <w:tcW w:w="2551" w:type="dxa"/>
            <w:tcBorders>
              <w:top w:val="nil"/>
              <w:left w:val="nil"/>
              <w:right w:val="nil"/>
            </w:tcBorders>
          </w:tcPr>
          <w:p w14:paraId="1CF48E46" w14:textId="5CAE3B52" w:rsidR="00BB43D4" w:rsidRDefault="00BB43D4" w:rsidP="00E200B3">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sidRPr="00E200B3">
              <w:t>Carte de synthèse</w:t>
            </w:r>
          </w:p>
        </w:tc>
        <w:tc>
          <w:tcPr>
            <w:tcW w:w="4536" w:type="dxa"/>
            <w:tcBorders>
              <w:top w:val="nil"/>
              <w:left w:val="nil"/>
            </w:tcBorders>
            <w:vAlign w:val="center"/>
          </w:tcPr>
          <w:p w14:paraId="68DA9969" w14:textId="77777777" w:rsidR="00C2211B" w:rsidRDefault="00C2211B"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70F33F01" wp14:editId="59BDA83D">
                  <wp:extent cx="2766084" cy="640438"/>
                  <wp:effectExtent l="0" t="0" r="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0275" cy="659931"/>
                          </a:xfrm>
                          <a:prstGeom prst="rect">
                            <a:avLst/>
                          </a:prstGeom>
                        </pic:spPr>
                      </pic:pic>
                    </a:graphicData>
                  </a:graphic>
                </wp:inline>
              </w:drawing>
            </w:r>
          </w:p>
          <w:p w14:paraId="1B24DF0F" w14:textId="77777777" w:rsidR="00C2211B" w:rsidRDefault="00C2211B"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05EAB4F" wp14:editId="0395764A">
                  <wp:extent cx="1800225" cy="78133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54">
                            <a:extLst>
                              <a:ext uri="{28A0092B-C50C-407E-A947-70E740481C1C}">
                                <a14:useLocalDpi xmlns:a14="http://schemas.microsoft.com/office/drawing/2010/main" val="0"/>
                              </a:ext>
                            </a:extLst>
                          </a:blip>
                          <a:stretch>
                            <a:fillRect/>
                          </a:stretch>
                        </pic:blipFill>
                        <pic:spPr>
                          <a:xfrm>
                            <a:off x="0" y="0"/>
                            <a:ext cx="1817703" cy="788916"/>
                          </a:xfrm>
                          <a:prstGeom prst="rect">
                            <a:avLst/>
                          </a:prstGeom>
                        </pic:spPr>
                      </pic:pic>
                    </a:graphicData>
                  </a:graphic>
                </wp:inline>
              </w:drawing>
            </w:r>
          </w:p>
          <w:p w14:paraId="49D78C69" w14:textId="77777777" w:rsidR="00BB43D4" w:rsidRDefault="00C2211B"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BE2EC82" wp14:editId="279B7AC3">
                  <wp:extent cx="2665563" cy="346058"/>
                  <wp:effectExtent l="0" t="0" r="1905"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30786" b="29339"/>
                          <a:stretch/>
                        </pic:blipFill>
                        <pic:spPr bwMode="auto">
                          <a:xfrm>
                            <a:off x="0" y="0"/>
                            <a:ext cx="2846953" cy="369607"/>
                          </a:xfrm>
                          <a:prstGeom prst="rect">
                            <a:avLst/>
                          </a:prstGeom>
                          <a:ln>
                            <a:noFill/>
                          </a:ln>
                          <a:extLst>
                            <a:ext uri="{53640926-AAD7-44D8-BBD7-CCE9431645EC}">
                              <a14:shadowObscured xmlns:a14="http://schemas.microsoft.com/office/drawing/2010/main"/>
                            </a:ext>
                          </a:extLst>
                        </pic:spPr>
                      </pic:pic>
                    </a:graphicData>
                  </a:graphic>
                </wp:inline>
              </w:drawing>
            </w:r>
          </w:p>
          <w:p w14:paraId="6D02C81A" w14:textId="4CFCFD81" w:rsidR="00865CEE" w:rsidRDefault="00865CEE" w:rsidP="00680205">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096130F" wp14:editId="3E444A74">
                  <wp:extent cx="2362200" cy="209865"/>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56">
                            <a:extLst>
                              <a:ext uri="{28A0092B-C50C-407E-A947-70E740481C1C}">
                                <a14:useLocalDpi xmlns:a14="http://schemas.microsoft.com/office/drawing/2010/main" val="0"/>
                              </a:ext>
                            </a:extLst>
                          </a:blip>
                          <a:stretch>
                            <a:fillRect/>
                          </a:stretch>
                        </pic:blipFill>
                        <pic:spPr>
                          <a:xfrm>
                            <a:off x="0" y="0"/>
                            <a:ext cx="2458751" cy="218443"/>
                          </a:xfrm>
                          <a:prstGeom prst="rect">
                            <a:avLst/>
                          </a:prstGeom>
                        </pic:spPr>
                      </pic:pic>
                    </a:graphicData>
                  </a:graphic>
                </wp:inline>
              </w:drawing>
            </w:r>
          </w:p>
        </w:tc>
      </w:tr>
    </w:tbl>
    <w:p w14:paraId="5AF22216" w14:textId="77777777" w:rsidR="008A556E" w:rsidRPr="00186FFE" w:rsidRDefault="00186FFE" w:rsidP="005F7E36">
      <w:pPr>
        <w:spacing w:after="160" w:line="259" w:lineRule="auto"/>
        <w:jc w:val="left"/>
        <w:rPr>
          <w:rFonts w:cstheme="minorHAnsi"/>
        </w:rPr>
      </w:pPr>
      <w:r>
        <w:rPr>
          <w:rFonts w:cstheme="minorHAnsi"/>
        </w:rPr>
        <w:br w:type="page"/>
      </w:r>
    </w:p>
    <w:p w14:paraId="6879F555" w14:textId="1DFE52F0" w:rsidR="004E7379" w:rsidRDefault="004E7379" w:rsidP="00406E26">
      <w:pPr>
        <w:pStyle w:val="Titre1"/>
      </w:pPr>
      <w:bookmarkStart w:id="1393" w:name="_Toc70488213"/>
      <w:bookmarkStart w:id="1394" w:name="_Toc102659400"/>
      <w:bookmarkStart w:id="1395" w:name="_Toc192146026"/>
      <w:r>
        <w:lastRenderedPageBreak/>
        <w:t>Environnement</w:t>
      </w:r>
      <w:bookmarkEnd w:id="1393"/>
      <w:bookmarkEnd w:id="1394"/>
      <w:bookmarkEnd w:id="1395"/>
    </w:p>
    <w:p w14:paraId="29C5BCBC" w14:textId="686DD3C8" w:rsidR="004A2686" w:rsidRDefault="003055A2" w:rsidP="004A2686">
      <w:r>
        <w:t>Les thèmes abordés</w:t>
      </w:r>
      <w:r w:rsidR="004A2686">
        <w:t xml:space="preserve"> dans le volet environnement du PDR sont </w:t>
      </w:r>
      <w:r w:rsidR="003107B8">
        <w:t>coordonnés à l’échelle cantonale et communale. La région n’a donc pas de stratégie à définir à proprement parler. Néanmoins, elle doit intégrer ces thèmes comme critère d’évaluation et de mise en œuvre pour la réalisation de sa stratégie d’urbanisation et de mobilité</w:t>
      </w:r>
      <w:r w:rsidR="00A96B45">
        <w:t>, et c’est l’objet du présent chapitre.</w:t>
      </w:r>
    </w:p>
    <w:p w14:paraId="2A3FCA5B" w14:textId="247BD0D5" w:rsidR="004A76A3" w:rsidRDefault="004747C9" w:rsidP="004A2686">
      <w:r>
        <w:t>Les thématiques liées à l’environnement sont nombreuses</w:t>
      </w:r>
      <w:r w:rsidR="00727794">
        <w:t>, et</w:t>
      </w:r>
      <w:r w:rsidR="00161BED">
        <w:t xml:space="preserve"> pour rappel,</w:t>
      </w:r>
      <w:r w:rsidR="00727794">
        <w:t xml:space="preserve"> le PDR repose sur les thèmes obligatoires du </w:t>
      </w:r>
      <w:r w:rsidR="00161BED">
        <w:t>guide pour l’aménagement régional fribourgeois</w:t>
      </w:r>
      <w:r w:rsidR="00C23232">
        <w:t xml:space="preserve">. </w:t>
      </w:r>
      <w:r w:rsidR="001E62E9">
        <w:t>La</w:t>
      </w:r>
      <w:r w:rsidR="00701A2A">
        <w:t xml:space="preserve"> protection et la mise en valeur des paysages, </w:t>
      </w:r>
      <w:r w:rsidR="002974EF">
        <w:t xml:space="preserve">ou </w:t>
      </w:r>
      <w:r w:rsidR="00701A2A">
        <w:t>la gestion des déchets</w:t>
      </w:r>
      <w:r w:rsidR="002974EF">
        <w:t xml:space="preserve"> sont des thématiques </w:t>
      </w:r>
      <w:r w:rsidR="003B040F">
        <w:t xml:space="preserve">qui peuvent avoir leur </w:t>
      </w:r>
      <w:r w:rsidR="00F32FCA">
        <w:t xml:space="preserve">importance à l’échelle intercommunale ou régionales, mais les </w:t>
      </w:r>
      <w:r w:rsidR="00B03096">
        <w:t>bases de mise en œuvre sont communales ou cantonales.</w:t>
      </w:r>
      <w:r w:rsidR="00053CFC">
        <w:t xml:space="preserve"> C’est pourquoi elles ne sont pas traitées </w:t>
      </w:r>
      <w:r w:rsidR="006C1E88">
        <w:t xml:space="preserve">dans le PDR. </w:t>
      </w:r>
    </w:p>
    <w:p w14:paraId="6A3A8176" w14:textId="224781BC" w:rsidR="006C64FF" w:rsidRPr="006C64FF" w:rsidRDefault="006C64FF" w:rsidP="004A2686">
      <w:pPr>
        <w:rPr>
          <w:b/>
          <w:bCs/>
        </w:rPr>
      </w:pPr>
      <w:r w:rsidRPr="00B05C51">
        <w:rPr>
          <w:b/>
          <w:i/>
        </w:rPr>
        <w:t>Screening</w:t>
      </w:r>
      <w:r>
        <w:rPr>
          <w:b/>
          <w:bCs/>
        </w:rPr>
        <w:t xml:space="preserve"> environnemental fribourgeois</w:t>
      </w:r>
    </w:p>
    <w:p w14:paraId="4D7A1143" w14:textId="4D410652" w:rsidR="003730A9" w:rsidRDefault="00613374" w:rsidP="004A2686">
      <w:r>
        <w:t>Une réflexion globale du traitement des thèmes environnementaux comprenant la gestion des eaux et l’alimentation en eau potable avait été envisagée sous forme d’une étude de faisabilité environnementale</w:t>
      </w:r>
      <w:r w:rsidR="00E0489E">
        <w:t xml:space="preserve"> </w:t>
      </w:r>
      <w:r>
        <w:t>des infrastructures publiques et touristiques associées au PDR</w:t>
      </w:r>
      <w:r w:rsidR="00497491">
        <w:t xml:space="preserve"> et ce pour les deux cantons</w:t>
      </w:r>
      <w:r>
        <w:t xml:space="preserve">. Cependant, ces thématiques ayant été retirées du PDR fin 2021, cette approche a </w:t>
      </w:r>
      <w:r w:rsidR="00497491">
        <w:t xml:space="preserve">dû être adaptée. </w:t>
      </w:r>
      <w:r w:rsidR="00A96B45">
        <w:t>Suivant une</w:t>
      </w:r>
      <w:r>
        <w:t xml:space="preserve"> concertation avec le SEn</w:t>
      </w:r>
      <w:r w:rsidR="00497491">
        <w:t xml:space="preserve"> et le SeCA</w:t>
      </w:r>
      <w:r>
        <w:t xml:space="preserve"> (séance du </w:t>
      </w:r>
      <w:r w:rsidR="005B7A4A">
        <w:t>24</w:t>
      </w:r>
      <w:r>
        <w:t xml:space="preserve"> mars 2022)</w:t>
      </w:r>
      <w:r w:rsidR="00497491">
        <w:t xml:space="preserve">, </w:t>
      </w:r>
      <w:r w:rsidR="00A96B45">
        <w:t xml:space="preserve">il est convenu que </w:t>
      </w:r>
      <w:r>
        <w:t xml:space="preserve">les problématiques environnementales de portée régionale </w:t>
      </w:r>
      <w:r w:rsidR="00497491">
        <w:t>seront traitées pour les extensions</w:t>
      </w:r>
      <w:r w:rsidR="00A96B45">
        <w:t xml:space="preserve"> proposées</w:t>
      </w:r>
      <w:r w:rsidR="00497491">
        <w:t xml:space="preserve"> </w:t>
      </w:r>
      <w:r w:rsidR="00275583">
        <w:t xml:space="preserve">pour les secteurs d’extension du TU et pour les extensions </w:t>
      </w:r>
      <w:r w:rsidR="00497491">
        <w:t>des zones d’activités</w:t>
      </w:r>
      <w:r w:rsidR="00A96B45">
        <w:t xml:space="preserve"> au</w:t>
      </w:r>
      <w:r w:rsidR="00497491">
        <w:t xml:space="preserve"> chapitre 3</w:t>
      </w:r>
      <w:r w:rsidR="00A96B45">
        <w:t xml:space="preserve"> du présent rapport</w:t>
      </w:r>
      <w:r w:rsidR="00497491">
        <w:t>.</w:t>
      </w:r>
    </w:p>
    <w:p w14:paraId="20FBEA9C" w14:textId="3329F874" w:rsidR="00613374" w:rsidRDefault="007B6DE7" w:rsidP="004A2686">
      <w:r>
        <w:t>U</w:t>
      </w:r>
      <w:r w:rsidR="00E0489E">
        <w:t xml:space="preserve">n screening environnemental des extensions des territoires d’urbanisation </w:t>
      </w:r>
      <w:r w:rsidR="00F822C3">
        <w:t xml:space="preserve">(chapitre 3.1) </w:t>
      </w:r>
      <w:r w:rsidR="00E0489E">
        <w:t xml:space="preserve">et des </w:t>
      </w:r>
      <w:r w:rsidR="00AE7F23">
        <w:t xml:space="preserve">extensions des </w:t>
      </w:r>
      <w:r w:rsidR="00E0489E">
        <w:t>zones d’activités fribourgeoises</w:t>
      </w:r>
      <w:r w:rsidR="00F822C3">
        <w:t xml:space="preserve"> (</w:t>
      </w:r>
      <w:r w:rsidR="00471862">
        <w:t>chapitre</w:t>
      </w:r>
      <w:r w:rsidR="00F822C3">
        <w:t xml:space="preserve"> 3.3)</w:t>
      </w:r>
      <w:r w:rsidR="00E0489E">
        <w:t xml:space="preserve"> </w:t>
      </w:r>
      <w:r w:rsidR="00795993">
        <w:t>a été effectué</w:t>
      </w:r>
      <w:r w:rsidR="00ED77D6">
        <w:t>. Ce screening consiste en un</w:t>
      </w:r>
      <w:r w:rsidR="005A696A">
        <w:t xml:space="preserve"> état des lieux des sites pollués, installations OPAM, dangers naturels, </w:t>
      </w:r>
      <w:r w:rsidR="00E54827">
        <w:t xml:space="preserve">surfaces d’assolement, </w:t>
      </w:r>
      <w:r w:rsidR="005A696A">
        <w:t xml:space="preserve">espaces réservés aux eaux, biotopes </w:t>
      </w:r>
      <w:r w:rsidR="009C15BE">
        <w:t>et paysages protégés (paysages d’importance cantonale-PIC)</w:t>
      </w:r>
      <w:r w:rsidR="00791998">
        <w:t xml:space="preserve">, </w:t>
      </w:r>
      <w:r w:rsidR="00090AF9">
        <w:t>ainsi que celles traitées dans ce chapitre</w:t>
      </w:r>
      <w:r w:rsidR="0066350B">
        <w:t>.</w:t>
      </w:r>
      <w:r w:rsidR="005E1E0E">
        <w:t xml:space="preserve"> </w:t>
      </w:r>
    </w:p>
    <w:p w14:paraId="455650B6" w14:textId="72C74BC7" w:rsidR="00FA5BE6" w:rsidRDefault="00F00D2A" w:rsidP="004A2686">
      <w:r>
        <w:t xml:space="preserve">Ce screening a servi d’une part à l’identification des </w:t>
      </w:r>
      <w:r w:rsidR="008D19F5">
        <w:t>extensions</w:t>
      </w:r>
      <w:r>
        <w:t xml:space="preserve"> </w:t>
      </w:r>
      <w:r w:rsidR="00E54827">
        <w:t xml:space="preserve">qui ont été </w:t>
      </w:r>
      <w:r>
        <w:t>proposé</w:t>
      </w:r>
      <w:r w:rsidR="008D19F5">
        <w:t>e</w:t>
      </w:r>
      <w:r>
        <w:t>s dans le</w:t>
      </w:r>
      <w:r w:rsidR="008D19F5">
        <w:t xml:space="preserve"> PDR</w:t>
      </w:r>
      <w:r w:rsidR="009462AF">
        <w:t xml:space="preserve">. </w:t>
      </w:r>
      <w:r w:rsidR="00DD2332">
        <w:t>Les contraintes connues ont été cartographiées</w:t>
      </w:r>
      <w:r w:rsidR="00505ED8">
        <w:t>,</w:t>
      </w:r>
      <w:r w:rsidR="00DD2332">
        <w:t xml:space="preserve"> et les extensions de</w:t>
      </w:r>
      <w:r w:rsidR="00215F59">
        <w:t xml:space="preserve"> territoires d’urbanisation ont été localisés </w:t>
      </w:r>
      <w:r w:rsidR="0021157E">
        <w:t xml:space="preserve">dans des secteurs </w:t>
      </w:r>
      <w:r w:rsidR="00703CEC">
        <w:t>présentant</w:t>
      </w:r>
      <w:r w:rsidR="0021157E">
        <w:t xml:space="preserve"> de</w:t>
      </w:r>
      <w:r w:rsidR="00703CEC">
        <w:t xml:space="preserve"> faibles</w:t>
      </w:r>
      <w:r w:rsidR="0021157E">
        <w:t xml:space="preserve"> contraintes</w:t>
      </w:r>
      <w:r w:rsidR="00E456F1">
        <w:t xml:space="preserve">. </w:t>
      </w:r>
      <w:r w:rsidR="00703CEC">
        <w:t>Quelques secteurs proposés se situent sur des surfaces d’assolement, et devront répondre aux exigences légales en la matière lors de la demande de mise en zone</w:t>
      </w:r>
      <w:r w:rsidR="00BD4633">
        <w:t xml:space="preserve">. </w:t>
      </w:r>
    </w:p>
    <w:p w14:paraId="068FAF25" w14:textId="743A180C" w:rsidR="00F00D2A" w:rsidRDefault="009E575E" w:rsidP="004A2686">
      <w:r>
        <w:t xml:space="preserve">Pour les extensions des zones d’activités, </w:t>
      </w:r>
      <w:r w:rsidR="005F24D9">
        <w:t>où</w:t>
      </w:r>
      <w:r>
        <w:t xml:space="preserve"> les enjeux </w:t>
      </w:r>
      <w:r w:rsidR="005F24D9">
        <w:t xml:space="preserve">de mises en zone à bâtir </w:t>
      </w:r>
      <w:r>
        <w:t xml:space="preserve">sont </w:t>
      </w:r>
      <w:r w:rsidR="005F24D9">
        <w:t>différents, le screening</w:t>
      </w:r>
      <w:r w:rsidR="009462AF">
        <w:t xml:space="preserve"> permet d’</w:t>
      </w:r>
      <w:r w:rsidR="00DA09AA">
        <w:t xml:space="preserve">identifier les contraintes avec lesquelles de futurs projets devront composer. </w:t>
      </w:r>
      <w:r w:rsidR="00F00D2A">
        <w:t xml:space="preserve"> </w:t>
      </w:r>
      <w:r w:rsidR="00205682">
        <w:t>Il pose ainsi un premier diagnostic</w:t>
      </w:r>
      <w:r w:rsidR="00FC6712">
        <w:t xml:space="preserve"> et les communes devront tenir compte des contraintes légales</w:t>
      </w:r>
      <w:r w:rsidR="00712DDE">
        <w:t xml:space="preserve"> au moment de la mise en zone</w:t>
      </w:r>
      <w:r w:rsidR="00460BF2">
        <w:t xml:space="preserve">. </w:t>
      </w:r>
    </w:p>
    <w:p w14:paraId="41CAA30C" w14:textId="77777777" w:rsidR="006C64FF" w:rsidRDefault="006C64FF" w:rsidP="004A2686"/>
    <w:p w14:paraId="21E63FA1" w14:textId="6D71141C" w:rsidR="008E6439" w:rsidRDefault="00D96944" w:rsidP="00C35958">
      <w:pPr>
        <w:pStyle w:val="Titre2"/>
      </w:pPr>
      <w:bookmarkStart w:id="1396" w:name="_Toc70488214"/>
      <w:bookmarkStart w:id="1397" w:name="_Toc102659401"/>
      <w:bookmarkStart w:id="1398" w:name="_Toc192146027"/>
      <w:r>
        <w:t xml:space="preserve">6.1 </w:t>
      </w:r>
      <w:r>
        <w:tab/>
      </w:r>
      <w:r w:rsidR="00A66DE5">
        <w:t>Protection de l’air et contre le bruit</w:t>
      </w:r>
      <w:bookmarkEnd w:id="1396"/>
      <w:bookmarkEnd w:id="1397"/>
      <w:bookmarkEnd w:id="1398"/>
      <w:r w:rsidR="00A66DE5">
        <w:t xml:space="preserve"> </w:t>
      </w:r>
    </w:p>
    <w:p w14:paraId="1923DA55" w14:textId="77777777" w:rsidR="00C9646A" w:rsidRPr="00E006F6" w:rsidRDefault="00C9646A" w:rsidP="00C9646A">
      <w:pPr>
        <w:pStyle w:val="Titre3"/>
        <w:rPr>
          <w:lang w:val="fr-CH"/>
        </w:rPr>
      </w:pPr>
      <w:r w:rsidRPr="00E006F6">
        <w:rPr>
          <w:lang w:val="fr-CH"/>
        </w:rPr>
        <w:t>CONTEXTE</w:t>
      </w:r>
    </w:p>
    <w:p w14:paraId="0F7BB65D" w14:textId="54F1DFB5" w:rsidR="00E006F6" w:rsidRDefault="00A66DE5" w:rsidP="008E6439">
      <w:r>
        <w:t xml:space="preserve"> </w:t>
      </w:r>
      <w:r w:rsidR="00E006F6">
        <w:t>La protection de la qualité de l’air et la protection contre le bruit sont des préoccupations croissantes pour les autorités cantonales et fédérale. En effet, l’urbanisation et la mobilité (en particulier la mobilité individuelle</w:t>
      </w:r>
      <w:r w:rsidR="00943F82">
        <w:t xml:space="preserve"> ainsi que la présence de l’aérodrome de Payerne</w:t>
      </w:r>
      <w:r w:rsidR="00E006F6">
        <w:t xml:space="preserve">), apportent leur lot de contraintes sur la qualité de l’air et la pollution sonore sur l’ensemble du territoire. </w:t>
      </w:r>
    </w:p>
    <w:p w14:paraId="180FCC34" w14:textId="3373714F" w:rsidR="008E6439" w:rsidRDefault="00E006F6" w:rsidP="008E6439">
      <w:r>
        <w:t>Bien que les régions n’aie</w:t>
      </w:r>
      <w:r w:rsidR="00A66DE5">
        <w:t xml:space="preserve">nt pas de tâches expressément attribuées par les </w:t>
      </w:r>
      <w:r w:rsidR="00F90044">
        <w:t>planifications</w:t>
      </w:r>
      <w:r>
        <w:t xml:space="preserve"> cantonales sur ces aspects, elles ne peuvent faire fi de ces problématiques. </w:t>
      </w:r>
      <w:r w:rsidR="00786027">
        <w:t xml:space="preserve"> </w:t>
      </w:r>
      <w:r w:rsidR="00A66DE5">
        <w:t xml:space="preserve"> </w:t>
      </w:r>
    </w:p>
    <w:p w14:paraId="3119A622" w14:textId="0EA9EE7D" w:rsidR="00C9646A" w:rsidRDefault="00A95DAF" w:rsidP="00930875">
      <w:pPr>
        <w:pStyle w:val="Titre3"/>
        <w:rPr>
          <w:lang w:val="fr-CH"/>
        </w:rPr>
      </w:pPr>
      <w:r>
        <w:rPr>
          <w:lang w:val="fr-CH"/>
        </w:rPr>
        <w:lastRenderedPageBreak/>
        <w:t>CADRE</w:t>
      </w:r>
      <w:r w:rsidR="00C9646A">
        <w:rPr>
          <w:lang w:val="fr-CH"/>
        </w:rPr>
        <w:t xml:space="preserve"> CANTONA</w:t>
      </w:r>
      <w:r>
        <w:rPr>
          <w:lang w:val="fr-CH"/>
        </w:rPr>
        <w:t>L</w:t>
      </w:r>
    </w:p>
    <w:tbl>
      <w:tblPr>
        <w:tblStyle w:val="Grilledutableau"/>
        <w:tblW w:w="90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59"/>
      </w:tblGrid>
      <w:tr w:rsidR="00F709F3" w14:paraId="6C7F8C71" w14:textId="77777777" w:rsidTr="00E87610">
        <w:tc>
          <w:tcPr>
            <w:tcW w:w="4820" w:type="dxa"/>
            <w:shd w:val="clear" w:color="auto" w:fill="DEEAF6" w:themeFill="accent1" w:themeFillTint="33"/>
          </w:tcPr>
          <w:p w14:paraId="1E401C4D" w14:textId="77777777" w:rsidR="00F709F3" w:rsidRPr="00F709F3" w:rsidRDefault="00F709F3" w:rsidP="00F709F3">
            <w:pPr>
              <w:pStyle w:val="Corpsdetexte"/>
              <w:rPr>
                <w:rFonts w:asciiTheme="minorHAnsi" w:eastAsia="Times New Roman" w:hAnsiTheme="minorHAnsi"/>
                <w:b/>
                <w:szCs w:val="20"/>
                <w:lang w:val="fr-CH" w:eastAsia="fr-CH"/>
              </w:rPr>
            </w:pPr>
            <w:r w:rsidRPr="00F709F3">
              <w:rPr>
                <w:rFonts w:asciiTheme="minorHAnsi" w:eastAsia="Times New Roman" w:hAnsiTheme="minorHAnsi"/>
                <w:b/>
                <w:szCs w:val="20"/>
                <w:lang w:val="fr-CH" w:eastAsia="fr-CH"/>
              </w:rPr>
              <w:t xml:space="preserve">Fribourg </w:t>
            </w:r>
          </w:p>
          <w:p w14:paraId="3CB7DDCF" w14:textId="4482F74A" w:rsidR="00F709F3" w:rsidRPr="00F709F3" w:rsidRDefault="00F709F3" w:rsidP="00F709F3">
            <w:pPr>
              <w:pStyle w:val="Corpsdetexte"/>
              <w:rPr>
                <w:rFonts w:asciiTheme="minorHAnsi" w:eastAsia="Times New Roman" w:hAnsiTheme="minorHAnsi"/>
                <w:i/>
                <w:szCs w:val="20"/>
                <w:lang w:val="fr-CH" w:eastAsia="fr-CH"/>
              </w:rPr>
            </w:pPr>
            <w:r w:rsidRPr="00F709F3">
              <w:rPr>
                <w:rFonts w:asciiTheme="minorHAnsi" w:eastAsia="Times New Roman" w:hAnsiTheme="minorHAnsi"/>
                <w:i/>
                <w:szCs w:val="20"/>
                <w:lang w:val="fr-CH" w:eastAsia="fr-CH"/>
              </w:rPr>
              <w:t xml:space="preserve">Protection contre le bruit </w:t>
            </w:r>
          </w:p>
          <w:p w14:paraId="2D1FCE9D" w14:textId="73B988E8" w:rsidR="00F709F3" w:rsidRDefault="00F709F3" w:rsidP="00B70196">
            <w:pPr>
              <w:ind w:right="172"/>
            </w:pPr>
            <w:r>
              <w:t>L</w:t>
            </w:r>
            <w:r w:rsidR="00AA23AE">
              <w:t>e thème</w:t>
            </w:r>
            <w:r>
              <w:t xml:space="preserve"> </w:t>
            </w:r>
            <w:r w:rsidRPr="00A66DE5">
              <w:t xml:space="preserve">T408. </w:t>
            </w:r>
            <w:r w:rsidRPr="00B61550">
              <w:rPr>
                <w:i/>
              </w:rPr>
              <w:t>Lutte contre le bruit</w:t>
            </w:r>
            <w:r>
              <w:t xml:space="preserve"> du plan directeur cantonal fribourgeois se décline en 4 objectifs : 1. Tenir compte de la protection contre le bruit dès le début de la planification des infrastructures de transport (routes, lignes ferroviaires, aérodromes) et d’autres installations pouvant générer des nuisances ; 2. Proposer en priorité des solutions en termes d’aménagement du territoire et de gestion de la mobilité visant à limiter les nuisances sonores ; 3. Fixer les priorités d’action pour exécuter les assainissements du réseau routier et 4. Veiller à la coordination des mesures d’assainissement et du développement urbanistique planifié. L’essentiel des compétences sont du ressort des Services de l’environnement, du Service des Ponts et Chaussées et des communes. </w:t>
            </w:r>
          </w:p>
          <w:p w14:paraId="6F55AE91" w14:textId="09F6F105" w:rsidR="00F709F3" w:rsidRPr="00F709F3" w:rsidRDefault="00F709F3" w:rsidP="00F709F3">
            <w:pPr>
              <w:pStyle w:val="Corpsdetexte"/>
              <w:rPr>
                <w:rFonts w:asciiTheme="minorHAnsi" w:eastAsia="Times New Roman" w:hAnsiTheme="minorHAnsi"/>
                <w:i/>
                <w:szCs w:val="20"/>
                <w:lang w:val="fr-CH" w:eastAsia="fr-CH"/>
              </w:rPr>
            </w:pPr>
            <w:r w:rsidRPr="00F709F3">
              <w:rPr>
                <w:rFonts w:asciiTheme="minorHAnsi" w:eastAsia="Times New Roman" w:hAnsiTheme="minorHAnsi"/>
                <w:i/>
                <w:szCs w:val="20"/>
                <w:lang w:val="fr-CH" w:eastAsia="fr-CH"/>
              </w:rPr>
              <w:t>Protection de l’air</w:t>
            </w:r>
          </w:p>
          <w:p w14:paraId="0FB82AC3" w14:textId="5CC2CF8A" w:rsidR="00F709F3" w:rsidRDefault="00F709F3" w:rsidP="00B70196">
            <w:pPr>
              <w:ind w:right="172"/>
            </w:pPr>
            <w:r w:rsidRPr="00B61550">
              <w:t>L</w:t>
            </w:r>
            <w:r w:rsidR="00AA23AE">
              <w:t>e thème</w:t>
            </w:r>
            <w:r w:rsidRPr="00B61550">
              <w:t xml:space="preserve"> T407. Protection de l’air détermine les objectifs suivants : 1. Limiter l’exposition des personnes aux nuisances dues aux activités</w:t>
            </w:r>
            <w:r>
              <w:t xml:space="preserve"> industrielles et artisanales, </w:t>
            </w:r>
            <w:r w:rsidRPr="00B61550">
              <w:t>aux  nuisances  olfactives  dues  à  l’é</w:t>
            </w:r>
            <w:r>
              <w:t>levage  d’animaux  et  aux nui</w:t>
            </w:r>
            <w:r w:rsidRPr="00B61550">
              <w:t>sances générées par le trafic automobile ; 2. Réduire  les  émissions  liées  à  la  cons</w:t>
            </w:r>
            <w:r>
              <w:t xml:space="preserve">ommation  de  combustibles  et de </w:t>
            </w:r>
            <w:r w:rsidRPr="00B61550">
              <w:t>carburants, notamment en gérant mieux la mobilité (répartition modale, modération du trafic automobile) et 3. Assainir les sources de pollution, à savoir des installations stationnaires et des infrastructures de transport.</w:t>
            </w:r>
            <w:r>
              <w:t xml:space="preserve"> Ces tâches sont essentiellement de la responsabilité des services cantonaux qui les ont opérationnalisées dans le </w:t>
            </w:r>
            <w:r w:rsidRPr="00B61550">
              <w:rPr>
                <w:i/>
              </w:rPr>
              <w:t>Plan de mesures 2019 pour la protection de l’air</w:t>
            </w:r>
            <w:r>
              <w:t xml:space="preserve">. Les régions sont tenues de coordonner leur planification avec ce plan, en particulier </w:t>
            </w:r>
            <w:r w:rsidR="004113EF">
              <w:t>pour les mesures T1</w:t>
            </w:r>
            <w:r w:rsidR="007B4207">
              <w:t xml:space="preserve"> -</w:t>
            </w:r>
            <w:r w:rsidR="007B4207" w:rsidRPr="007B4207">
              <w:t xml:space="preserve"> Hiérarchisation du réseau routier, gestion et modération du trafic</w:t>
            </w:r>
            <w:r w:rsidR="004113EF">
              <w:t>, T2</w:t>
            </w:r>
            <w:r w:rsidR="007B4207">
              <w:t>- Grands générateurs de trafic</w:t>
            </w:r>
            <w:r w:rsidR="004113EF">
              <w:t xml:space="preserve"> et T4</w:t>
            </w:r>
            <w:r w:rsidR="00C46E32">
              <w:t xml:space="preserve"> Transports publics non polluants. </w:t>
            </w:r>
          </w:p>
          <w:p w14:paraId="08D022B9" w14:textId="378A602C" w:rsidR="00F709F3" w:rsidRPr="00F709F3" w:rsidRDefault="00F709F3" w:rsidP="00F709F3">
            <w:pPr>
              <w:rPr>
                <w:i/>
              </w:rPr>
            </w:pPr>
            <w:r w:rsidRPr="004D347E">
              <w:rPr>
                <w:i/>
              </w:rPr>
              <w:t xml:space="preserve">Il n’y a pas de tâche attribuée aux Régions par rapport à </w:t>
            </w:r>
            <w:r>
              <w:rPr>
                <w:i/>
              </w:rPr>
              <w:t>ces thèmes</w:t>
            </w:r>
            <w:r w:rsidRPr="004D347E">
              <w:rPr>
                <w:i/>
              </w:rPr>
              <w:t>.</w:t>
            </w:r>
          </w:p>
        </w:tc>
        <w:tc>
          <w:tcPr>
            <w:tcW w:w="4259" w:type="dxa"/>
          </w:tcPr>
          <w:p w14:paraId="5886A2A9" w14:textId="68FF9911" w:rsidR="00F709F3" w:rsidRPr="008F279C" w:rsidRDefault="00F709F3" w:rsidP="00F709F3">
            <w:pPr>
              <w:rPr>
                <w:b/>
                <w:color w:val="808080" w:themeColor="background1" w:themeShade="80"/>
              </w:rPr>
            </w:pPr>
            <w:r w:rsidRPr="008F279C">
              <w:rPr>
                <w:b/>
                <w:color w:val="808080" w:themeColor="background1" w:themeShade="80"/>
              </w:rPr>
              <w:t>Vaud</w:t>
            </w:r>
          </w:p>
          <w:p w14:paraId="17C399A0" w14:textId="77777777" w:rsidR="00F709F3" w:rsidRPr="008F279C" w:rsidRDefault="00F709F3" w:rsidP="00F709F3">
            <w:pPr>
              <w:pStyle w:val="Corpsdetexte"/>
              <w:rPr>
                <w:rFonts w:asciiTheme="minorHAnsi" w:eastAsia="Times New Roman" w:hAnsiTheme="minorHAnsi"/>
                <w:i/>
                <w:color w:val="808080" w:themeColor="background1" w:themeShade="80"/>
                <w:szCs w:val="20"/>
                <w:lang w:val="fr-CH" w:eastAsia="fr-CH"/>
              </w:rPr>
            </w:pPr>
            <w:r w:rsidRPr="008F279C">
              <w:rPr>
                <w:rFonts w:asciiTheme="minorHAnsi" w:eastAsia="Times New Roman" w:hAnsiTheme="minorHAnsi"/>
                <w:i/>
                <w:color w:val="808080" w:themeColor="background1" w:themeShade="80"/>
                <w:szCs w:val="20"/>
                <w:lang w:val="fr-CH" w:eastAsia="fr-CH"/>
              </w:rPr>
              <w:t xml:space="preserve">Protection contre le bruit </w:t>
            </w:r>
          </w:p>
          <w:p w14:paraId="7922E22F" w14:textId="404E2B39" w:rsidR="00F709F3" w:rsidRPr="008F279C" w:rsidRDefault="00F709F3" w:rsidP="00F709F3">
            <w:pPr>
              <w:rPr>
                <w:color w:val="808080" w:themeColor="background1" w:themeShade="80"/>
              </w:rPr>
            </w:pPr>
            <w:r w:rsidRPr="008F279C">
              <w:rPr>
                <w:color w:val="808080" w:themeColor="background1" w:themeShade="80"/>
              </w:rPr>
              <w:t xml:space="preserve">La protection contre le bruit fait l’objet de la fiche A32 dans la planification cantonale vaudoise, qui pose comme objectif de « Prévenir les nuisances sonores excessives et assainir les installations bruyantes de façon à réduire le nombre de personnes exposées à des niveaux sonores dépassant les valeurs limites d'exposition au bruit fixées par la législation fédérale. ». Les compétences sont attribuées à la Direction générale de l’environnement (DGE) et aux communes. </w:t>
            </w:r>
          </w:p>
          <w:p w14:paraId="421347DA" w14:textId="77777777" w:rsidR="00F709F3" w:rsidRPr="008F279C" w:rsidRDefault="00F709F3" w:rsidP="00F709F3">
            <w:pPr>
              <w:pStyle w:val="Corpsdetexte"/>
              <w:rPr>
                <w:rFonts w:asciiTheme="minorHAnsi" w:eastAsia="Times New Roman" w:hAnsiTheme="minorHAnsi"/>
                <w:i/>
                <w:color w:val="808080" w:themeColor="background1" w:themeShade="80"/>
                <w:szCs w:val="20"/>
                <w:lang w:val="fr-CH" w:eastAsia="fr-CH"/>
              </w:rPr>
            </w:pPr>
            <w:r w:rsidRPr="008F279C">
              <w:rPr>
                <w:rFonts w:asciiTheme="minorHAnsi" w:eastAsia="Times New Roman" w:hAnsiTheme="minorHAnsi"/>
                <w:i/>
                <w:color w:val="808080" w:themeColor="background1" w:themeShade="80"/>
                <w:szCs w:val="20"/>
                <w:lang w:val="fr-CH" w:eastAsia="fr-CH"/>
              </w:rPr>
              <w:t>Protection de l’air</w:t>
            </w:r>
          </w:p>
          <w:p w14:paraId="265A0C6A" w14:textId="77777777" w:rsidR="00F709F3" w:rsidRPr="008F279C" w:rsidRDefault="00F709F3" w:rsidP="00F709F3">
            <w:pPr>
              <w:rPr>
                <w:color w:val="808080" w:themeColor="background1" w:themeShade="80"/>
              </w:rPr>
            </w:pPr>
            <w:r w:rsidRPr="008F279C">
              <w:rPr>
                <w:color w:val="808080" w:themeColor="background1" w:themeShade="80"/>
              </w:rPr>
              <w:t xml:space="preserve">La protection de l’air est coordonnée par la fiche A31 de son plan directeur cantonal. L’objectif principal est de « Diminuer la charge des polluants atmosphériques de façon à respecter les valeurs limites d'immissions fixées par la législation fédérale ». A l’instar des régions fribourgeoises, les régions vaudoises tiennent compte des plans des mesures OPair dans le cadre des planifications directrices régionales, or les mesures opérationnelles n’ont pas encore été définies pour la Broye vaudoise. </w:t>
            </w:r>
          </w:p>
          <w:p w14:paraId="7E5E011A" w14:textId="77777777" w:rsidR="00F709F3" w:rsidRPr="008F279C" w:rsidRDefault="00F709F3" w:rsidP="00F709F3">
            <w:pPr>
              <w:rPr>
                <w:i/>
                <w:color w:val="808080" w:themeColor="background1" w:themeShade="80"/>
              </w:rPr>
            </w:pPr>
            <w:r w:rsidRPr="008F279C">
              <w:rPr>
                <w:i/>
                <w:color w:val="808080" w:themeColor="background1" w:themeShade="80"/>
              </w:rPr>
              <w:t>Il n’y a pas de tâche attribuée aux Régions par rapport à ces thèmes.</w:t>
            </w:r>
          </w:p>
          <w:p w14:paraId="098161CE" w14:textId="77777777" w:rsidR="00F709F3" w:rsidRDefault="00F709F3" w:rsidP="00F709F3">
            <w:pPr>
              <w:pStyle w:val="Corpsdetexte"/>
              <w:rPr>
                <w:lang w:val="fr-CH"/>
              </w:rPr>
            </w:pPr>
          </w:p>
          <w:p w14:paraId="6F47C362" w14:textId="77777777" w:rsidR="00F709F3" w:rsidRPr="00F709F3" w:rsidRDefault="00F709F3" w:rsidP="00F709F3">
            <w:pPr>
              <w:rPr>
                <w:i/>
              </w:rPr>
            </w:pPr>
          </w:p>
          <w:p w14:paraId="33D0CE1A" w14:textId="7131406C" w:rsidR="00F709F3" w:rsidRDefault="00F709F3" w:rsidP="00F709F3">
            <w:pPr>
              <w:pStyle w:val="Corpsdetexte"/>
              <w:rPr>
                <w:lang w:val="fr-CH"/>
              </w:rPr>
            </w:pPr>
          </w:p>
        </w:tc>
      </w:tr>
    </w:tbl>
    <w:p w14:paraId="163DE1B8" w14:textId="77777777" w:rsidR="00E87610" w:rsidRPr="00D210D8" w:rsidRDefault="00E87610" w:rsidP="00D210D8">
      <w:pPr>
        <w:spacing w:after="0" w:line="240" w:lineRule="auto"/>
        <w:rPr>
          <w:sz w:val="8"/>
          <w:szCs w:val="8"/>
        </w:rPr>
      </w:pPr>
    </w:p>
    <w:p w14:paraId="7EDCA022" w14:textId="23B29D00" w:rsidR="00C9646A" w:rsidRPr="00D529F5" w:rsidRDefault="00C9646A" w:rsidP="00D210D8">
      <w:pPr>
        <w:pStyle w:val="Titre3"/>
        <w:spacing w:before="240"/>
        <w:rPr>
          <w:lang w:val="fr-CH"/>
        </w:rPr>
      </w:pPr>
      <w:r w:rsidRPr="00D529F5">
        <w:rPr>
          <w:lang w:val="fr-CH"/>
        </w:rPr>
        <w:t>ENJEUX</w:t>
      </w:r>
    </w:p>
    <w:p w14:paraId="24634BC9" w14:textId="7E01DF14" w:rsidR="00E87610" w:rsidRDefault="004604ED" w:rsidP="008E6439">
      <w:r w:rsidRPr="004604ED">
        <w:t>I</w:t>
      </w:r>
      <w:r w:rsidR="00786027" w:rsidRPr="004604ED">
        <w:t>l n’y a pas de stratégie régionale à développer sur la protect</w:t>
      </w:r>
      <w:r w:rsidR="00581068">
        <w:t>ion de l’air et contre le bruit.</w:t>
      </w:r>
      <w:r w:rsidR="00786027" w:rsidRPr="004604ED">
        <w:t xml:space="preserve"> </w:t>
      </w:r>
      <w:r w:rsidR="00581068">
        <w:t>P</w:t>
      </w:r>
      <w:r w:rsidRPr="004604ED">
        <w:t xml:space="preserve">ar contre, </w:t>
      </w:r>
      <w:r w:rsidR="00F709F3">
        <w:t>pour Fribourg,</w:t>
      </w:r>
      <w:r w:rsidRPr="004604ED">
        <w:t xml:space="preserve"> ces problématiques </w:t>
      </w:r>
      <w:r w:rsidR="0049221C" w:rsidRPr="0049221C">
        <w:t>s</w:t>
      </w:r>
      <w:r w:rsidRPr="0049221C">
        <w:t xml:space="preserve">ont intégrées </w:t>
      </w:r>
      <w:r w:rsidR="0049221C" w:rsidRPr="0049221C">
        <w:rPr>
          <w:i/>
        </w:rPr>
        <w:t>de facto</w:t>
      </w:r>
      <w:r w:rsidR="0049221C">
        <w:t xml:space="preserve"> aux thématiques urbanisation et mobilité du</w:t>
      </w:r>
      <w:r w:rsidRPr="004604ED">
        <w:t xml:space="preserve"> PDR</w:t>
      </w:r>
      <w:r w:rsidR="00786027" w:rsidRPr="004604ED">
        <w:t xml:space="preserve">. </w:t>
      </w:r>
    </w:p>
    <w:p w14:paraId="230DEE3C" w14:textId="77777777" w:rsidR="00B70196" w:rsidRDefault="00B70196" w:rsidP="00122637">
      <w:pPr>
        <w:spacing w:after="160" w:line="259" w:lineRule="auto"/>
      </w:pPr>
      <w:r>
        <w:br w:type="page"/>
      </w:r>
    </w:p>
    <w:p w14:paraId="2CEE0E8D" w14:textId="714F0928" w:rsidR="00A95DAF" w:rsidRDefault="00D96944" w:rsidP="00C35958">
      <w:pPr>
        <w:pStyle w:val="Titre2"/>
      </w:pPr>
      <w:bookmarkStart w:id="1399" w:name="_Toc102659402"/>
      <w:bookmarkStart w:id="1400" w:name="_Toc192146028"/>
      <w:r>
        <w:lastRenderedPageBreak/>
        <w:t xml:space="preserve">6.2 </w:t>
      </w:r>
      <w:r>
        <w:tab/>
      </w:r>
      <w:r w:rsidR="00A95DAF">
        <w:t>Gestion globale des eaux</w:t>
      </w:r>
      <w:bookmarkEnd w:id="1399"/>
      <w:bookmarkEnd w:id="1400"/>
    </w:p>
    <w:p w14:paraId="43B0F32A" w14:textId="77777777" w:rsidR="00A95DAF" w:rsidRPr="00E006F6" w:rsidRDefault="00A95DAF" w:rsidP="00A95DAF">
      <w:pPr>
        <w:pStyle w:val="Titre3"/>
        <w:rPr>
          <w:lang w:val="fr-CH"/>
        </w:rPr>
      </w:pPr>
      <w:r w:rsidRPr="00E006F6">
        <w:rPr>
          <w:lang w:val="fr-CH"/>
        </w:rPr>
        <w:t>CONTEXTE</w:t>
      </w:r>
    </w:p>
    <w:p w14:paraId="766D7815" w14:textId="77777777" w:rsidR="00A95DAF" w:rsidRDefault="00A95DAF" w:rsidP="00A95DAF">
      <w:r>
        <w:t>La gestion globale des eaux englobe l’a</w:t>
      </w:r>
      <w:r w:rsidRPr="00115809">
        <w:t>ménagement des cours d’eau et lacs</w:t>
      </w:r>
      <w:r>
        <w:t xml:space="preserve">, la protection et gestion des eaux </w:t>
      </w:r>
      <w:r w:rsidRPr="00115809">
        <w:t>superficielles</w:t>
      </w:r>
      <w:r>
        <w:t xml:space="preserve"> et </w:t>
      </w:r>
      <w:r w:rsidRPr="00115809">
        <w:t>souterraines</w:t>
      </w:r>
      <w:r>
        <w:t>, ainsi que l’évacuation et</w:t>
      </w:r>
      <w:r w:rsidRPr="00115809">
        <w:t xml:space="preserve"> </w:t>
      </w:r>
      <w:r>
        <w:t>l’</w:t>
      </w:r>
      <w:r w:rsidRPr="00115809">
        <w:t>épuration des eaux</w:t>
      </w:r>
      <w:r>
        <w:t xml:space="preserve">. Elle s’effectue par bassin versant, qui fait fi des frontières cantonales. </w:t>
      </w:r>
    </w:p>
    <w:p w14:paraId="60A4B80F" w14:textId="32C47472" w:rsidR="00A95DAF" w:rsidRDefault="00A95DAF" w:rsidP="00A95DAF">
      <w:r>
        <w:t>Deux bassins versants ont été identifiés dans la Broye : le bassin de la Broye et le bassin du lac de Neuchâtel. Le bassin de la Broye est divisé en 3 sous bassins : la M</w:t>
      </w:r>
      <w:r w:rsidRPr="00221E94">
        <w:t>oyenne Broye sup</w:t>
      </w:r>
      <w:r>
        <w:t xml:space="preserve">érieure, la Moyenne Broye inférieure et la Basse Broye. </w:t>
      </w:r>
    </w:p>
    <w:p w14:paraId="35B41A86" w14:textId="001F3B7F" w:rsidR="00872229" w:rsidRPr="00872229" w:rsidRDefault="00872229" w:rsidP="00A95DAF">
      <w:pPr>
        <w:rPr>
          <w:iCs/>
        </w:rPr>
      </w:pPr>
      <w:r w:rsidRPr="008E25B4">
        <w:rPr>
          <w:iCs/>
        </w:rPr>
        <w:t>Etant donné que les thématiques liées à l’eau sont traitées à l’échelle du bassin versant, le PDR se concentre sur le volet « évacuation et épuration des eaux »</w:t>
      </w:r>
      <w:r>
        <w:rPr>
          <w:iCs/>
        </w:rPr>
        <w:t xml:space="preserve"> qui a un lien </w:t>
      </w:r>
      <w:r w:rsidR="00996D9E">
        <w:rPr>
          <w:iCs/>
        </w:rPr>
        <w:t xml:space="preserve">fort avec les autres thématiques du PDR, </w:t>
      </w:r>
      <w:r w:rsidR="008E25B4">
        <w:rPr>
          <w:iCs/>
        </w:rPr>
        <w:t>entre autres</w:t>
      </w:r>
      <w:r w:rsidR="00996D9E">
        <w:rPr>
          <w:iCs/>
        </w:rPr>
        <w:t xml:space="preserve"> l’</w:t>
      </w:r>
      <w:r w:rsidR="00B74250">
        <w:rPr>
          <w:iCs/>
        </w:rPr>
        <w:t>u</w:t>
      </w:r>
      <w:r w:rsidR="00996D9E">
        <w:rPr>
          <w:iCs/>
        </w:rPr>
        <w:t>rbanisation et les zones d’activité</w:t>
      </w:r>
      <w:r w:rsidRPr="008E25B4">
        <w:rPr>
          <w:iCs/>
        </w:rPr>
        <w:t>.</w:t>
      </w:r>
    </w:p>
    <w:p w14:paraId="2A361029" w14:textId="77777777" w:rsidR="00A95DAF" w:rsidRPr="00377CCC" w:rsidRDefault="00A95DAF" w:rsidP="00A95DAF">
      <w:r w:rsidRPr="00377CCC">
        <w:rPr>
          <w:b/>
        </w:rPr>
        <w:t>Les STEP régionales</w:t>
      </w:r>
    </w:p>
    <w:p w14:paraId="7716C045" w14:textId="5667E762" w:rsidR="00A95DAF" w:rsidRDefault="00A95DAF" w:rsidP="00A95DAF">
      <w:r>
        <w:t>Cette division par bassin versant, de même que la nouvelle législation fédérale pour l’élimination des micropolluants qui demande une modernisation des installations, conduit à la réalisation de stations de traitement et d’épuration (STEP) régionale. A terme, quatre STEP performantes seront mises en service et viendront remplacer nombre de STEP existantes.</w:t>
      </w:r>
      <w:r w:rsidR="00BD4834">
        <w:t xml:space="preserve"> </w:t>
      </w:r>
      <w:r w:rsidR="002849EC">
        <w:t xml:space="preserve">Ces </w:t>
      </w:r>
      <w:r w:rsidR="00825B15">
        <w:t xml:space="preserve">nouvelles </w:t>
      </w:r>
      <w:r w:rsidR="00BD4834">
        <w:t>STEP</w:t>
      </w:r>
      <w:r w:rsidR="00825B15">
        <w:t xml:space="preserve"> permettront </w:t>
      </w:r>
      <w:r w:rsidR="00BD4834">
        <w:t>d’optimiser</w:t>
      </w:r>
      <w:r w:rsidR="001E4359">
        <w:t xml:space="preserve"> la capacité de traitement des eaux usées, soit </w:t>
      </w:r>
      <w:r w:rsidR="00BD4834">
        <w:t>sous le profil qualitatif que quantitatif. Le développement</w:t>
      </w:r>
      <w:r w:rsidR="00B31D9D">
        <w:t xml:space="preserve"> </w:t>
      </w:r>
      <w:r w:rsidR="00ED5F05">
        <w:t>de ces projets permettra d’assurer le traitement des eaux conformément à la vision de développement proposée par le PDR</w:t>
      </w:r>
      <w:r w:rsidR="00156DCC">
        <w:t xml:space="preserve"> de la Broye</w:t>
      </w:r>
      <w:r w:rsidR="00ED5F05">
        <w:t>.</w:t>
      </w:r>
    </w:p>
    <w:p w14:paraId="3EDB0CEE" w14:textId="0BF16CF2" w:rsidR="00A95DAF" w:rsidRDefault="00A95DAF" w:rsidP="00A95DAF">
      <w:r>
        <w:t>La planification des quatre STEP qui desserviront la Broye est résumée dans le tableau ci-dessous (</w:t>
      </w:r>
      <w:r w:rsidR="00716078">
        <w:t>février 202</w:t>
      </w:r>
      <w:r w:rsidR="008E25B4">
        <w:t>3</w:t>
      </w:r>
      <w:r>
        <w:t xml:space="preserve">). A noter que la STEP de l’ERES </w:t>
      </w:r>
      <w:r w:rsidR="001554D8">
        <w:t xml:space="preserve">est perpétuellement </w:t>
      </w:r>
      <w:r>
        <w:t xml:space="preserve">modernisée mais </w:t>
      </w:r>
      <w:r w:rsidR="00F46DA8">
        <w:t xml:space="preserve">elle ne traite actuellement pas </w:t>
      </w:r>
      <w:r w:rsidR="00A01624">
        <w:t>l</w:t>
      </w:r>
      <w:r>
        <w:t xml:space="preserve">es micropolluants puisque qu’elle ne répond pas au seuil de 24'000 habitants desservis. </w:t>
      </w:r>
      <w:r w:rsidR="00C30D90">
        <w:t xml:space="preserve">Cependant, elle dispose d’une unité de </w:t>
      </w:r>
      <w:r w:rsidR="000550E5">
        <w:t>prétraitement</w:t>
      </w:r>
      <w:r w:rsidR="00C30D90">
        <w:t xml:space="preserve"> pour les eaux industrielles qui pourrait être agrandie selon les </w:t>
      </w:r>
      <w:r w:rsidR="00A01B8C">
        <w:t>besoins liées aux zones d’activités régionales</w:t>
      </w:r>
      <w:r w:rsidR="00B23416">
        <w:t xml:space="preserve"> </w:t>
      </w:r>
      <w:r w:rsidR="000C2558">
        <w:t>(</w:t>
      </w:r>
      <w:r w:rsidR="00C251FA">
        <w:t>site P</w:t>
      </w:r>
      <w:r w:rsidR="000C2558">
        <w:t>lein Sud</w:t>
      </w:r>
      <w:r w:rsidR="00C251FA">
        <w:t>)</w:t>
      </w:r>
      <w:r w:rsidR="00A01B8C">
        <w:t xml:space="preserve"> identifiées au PDR.</w:t>
      </w:r>
    </w:p>
    <w:p w14:paraId="47BAEC1A" w14:textId="2D3C650F" w:rsidR="009F1049" w:rsidRDefault="009F1049" w:rsidP="00A95DAF">
      <w:r w:rsidRPr="005D7DE6">
        <w:t>L</w:t>
      </w:r>
      <w:r w:rsidR="00055F58" w:rsidRPr="005D7DE6">
        <w:t>e projet de</w:t>
      </w:r>
      <w:r w:rsidRPr="005D7DE6">
        <w:t xml:space="preserve"> STEP </w:t>
      </w:r>
      <w:r w:rsidR="00A13FE6" w:rsidRPr="005D7DE6">
        <w:t xml:space="preserve">régionale </w:t>
      </w:r>
      <w:r w:rsidRPr="005D7DE6">
        <w:t>de Lucens</w:t>
      </w:r>
      <w:r w:rsidR="00FE3078" w:rsidRPr="005D7DE6">
        <w:t xml:space="preserve"> est le plus aboutit, </w:t>
      </w:r>
      <w:r w:rsidR="00A102CE" w:rsidRPr="005D7DE6">
        <w:t>avec une mise à l’enquête publique début 2023</w:t>
      </w:r>
      <w:r w:rsidR="00D45650" w:rsidRPr="005D7DE6">
        <w:t xml:space="preserve">, pour une construction en </w:t>
      </w:r>
      <w:r w:rsidR="0005182F" w:rsidRPr="005D7DE6">
        <w:t>entre 2024 et 2025</w:t>
      </w:r>
      <w:r w:rsidR="00BB213E" w:rsidRPr="005D7DE6">
        <w:t>.</w:t>
      </w:r>
      <w:r w:rsidR="00055F58" w:rsidRPr="005D7DE6">
        <w:t xml:space="preserve"> </w:t>
      </w:r>
      <w:r w:rsidR="00DF7A90" w:rsidRPr="005D7DE6">
        <w:t>Il prévoit</w:t>
      </w:r>
      <w:r w:rsidR="0005182F" w:rsidRPr="005D7DE6">
        <w:t xml:space="preserve"> </w:t>
      </w:r>
      <w:r w:rsidR="00A9236E" w:rsidRPr="005D7DE6">
        <w:t xml:space="preserve">une nouvelle </w:t>
      </w:r>
      <w:r w:rsidR="00A01624" w:rsidRPr="005D7DE6">
        <w:t>STEP</w:t>
      </w:r>
      <w:r w:rsidR="00A9236E" w:rsidRPr="005D7DE6">
        <w:t xml:space="preserve"> régionale d’une capacité de 70'000</w:t>
      </w:r>
      <w:r w:rsidR="00A9236E" w:rsidRPr="005D7DE6">
        <w:rPr>
          <w:vertAlign w:val="superscript"/>
        </w:rPr>
        <w:t xml:space="preserve"> </w:t>
      </w:r>
      <w:r w:rsidR="00A9236E" w:rsidRPr="005D7DE6">
        <w:t>EH sur le site de l’actuelle STEP</w:t>
      </w:r>
      <w:r w:rsidR="00BB213E" w:rsidRPr="005D7DE6">
        <w:t xml:space="preserve"> de Lucens</w:t>
      </w:r>
      <w:r w:rsidR="00A9236E" w:rsidRPr="005D7DE6">
        <w:t xml:space="preserve">. </w:t>
      </w:r>
      <w:r w:rsidR="005A44FE" w:rsidRPr="005D7DE6">
        <w:t xml:space="preserve"> </w:t>
      </w:r>
      <w:r w:rsidR="003D4D8D">
        <w:t xml:space="preserve"> </w:t>
      </w:r>
    </w:p>
    <w:p w14:paraId="7BD0B9CD" w14:textId="47ED254E" w:rsidR="007C4364" w:rsidRDefault="007C4364" w:rsidP="00A95DAF">
      <w:r>
        <w:t xml:space="preserve">Le dimensionnement de la STEP de Payerne </w:t>
      </w:r>
      <w:r w:rsidR="00AF5D87">
        <w:t xml:space="preserve">est basé sur des projections à l’horizon 2045 ; ou </w:t>
      </w:r>
      <w:r w:rsidR="00E9689F">
        <w:t xml:space="preserve">la population raccordée </w:t>
      </w:r>
      <w:r w:rsidR="00E9689F" w:rsidRPr="00E9689F">
        <w:t xml:space="preserve">augmentera de 40%, passant ainsi de 25'000 à 35'000 habitants. </w:t>
      </w:r>
      <w:r w:rsidR="00E36B91">
        <w:t xml:space="preserve">Son dimensionnement anticipe </w:t>
      </w:r>
      <w:r w:rsidR="006E4074">
        <w:t xml:space="preserve">les besoins </w:t>
      </w:r>
      <w:r w:rsidR="00E9689F" w:rsidRPr="00E9689F">
        <w:t xml:space="preserve">les besoins de l’industrie ou une croissance supérieure de la population </w:t>
      </w:r>
      <w:r w:rsidR="006E4074">
        <w:t xml:space="preserve">avec une réserve </w:t>
      </w:r>
      <w:r w:rsidR="000550E5">
        <w:t xml:space="preserve">de </w:t>
      </w:r>
      <w:r w:rsidR="00E9689F" w:rsidRPr="00E9689F">
        <w:t>8'000 EH</w:t>
      </w:r>
      <w:r w:rsidR="000550E5">
        <w:t>. L</w:t>
      </w:r>
      <w:r w:rsidR="00E9689F" w:rsidRPr="00E9689F">
        <w:t>a nouvelle STEP sera dimensionnée pour 42'700 EH.</w:t>
      </w:r>
      <w:r w:rsidR="00D81F87">
        <w:t xml:space="preserve"> L</w:t>
      </w:r>
      <w:r w:rsidR="00062B93">
        <w:t>’</w:t>
      </w:r>
      <w:r w:rsidR="00D81F87">
        <w:t>extension de</w:t>
      </w:r>
      <w:r w:rsidR="00062B93">
        <w:t xml:space="preserve"> la</w:t>
      </w:r>
      <w:r w:rsidR="00D81F87">
        <w:t xml:space="preserve"> zone d’activités </w:t>
      </w:r>
      <w:r w:rsidR="00FC73E8">
        <w:t xml:space="preserve">régionale de </w:t>
      </w:r>
      <w:r w:rsidR="00352FB2">
        <w:t xml:space="preserve">Montagny </w:t>
      </w:r>
      <w:r w:rsidR="009933E0">
        <w:t xml:space="preserve">(Cousset) </w:t>
      </w:r>
      <w:r w:rsidR="00062B93" w:rsidRPr="001D3813">
        <w:t xml:space="preserve">de </w:t>
      </w:r>
      <w:r w:rsidR="001D3813" w:rsidRPr="001D3813">
        <w:t>1 ha</w:t>
      </w:r>
      <w:r w:rsidR="001D3813">
        <w:t xml:space="preserve"> </w:t>
      </w:r>
      <w:r w:rsidR="00855CDC">
        <w:t>po</w:t>
      </w:r>
      <w:r w:rsidR="00344D74">
        <w:t>urra s’y raccorder</w:t>
      </w:r>
      <w:r w:rsidR="004860EF">
        <w:t xml:space="preserve">, sous réserve des besoins des futures entreprises qui </w:t>
      </w:r>
      <w:r w:rsidR="009257E1">
        <w:t>pourraient s’y installer.</w:t>
      </w:r>
    </w:p>
    <w:p w14:paraId="62A3A836" w14:textId="3DE8F6F2" w:rsidR="00B74250" w:rsidRDefault="004375EC" w:rsidP="00A95DAF">
      <w:r>
        <w:t>La STEP</w:t>
      </w:r>
      <w:r w:rsidR="006D62F0">
        <w:t xml:space="preserve"> régionale</w:t>
      </w:r>
      <w:r>
        <w:t xml:space="preserve"> de St-Aubin</w:t>
      </w:r>
      <w:r w:rsidR="006D62F0">
        <w:t xml:space="preserve"> </w:t>
      </w:r>
      <w:r w:rsidR="00241C59">
        <w:t>sera implantée sur le site du PAC Agri</w:t>
      </w:r>
      <w:r w:rsidR="003B710A">
        <w:t>C</w:t>
      </w:r>
      <w:r w:rsidR="00241C59">
        <w:t xml:space="preserve">o. </w:t>
      </w:r>
      <w:r w:rsidR="006D62F0">
        <w:t xml:space="preserve">Son développement en prévu en deux temps, d’une part pour </w:t>
      </w:r>
      <w:r w:rsidR="004C591C">
        <w:t>assainir les eaux d</w:t>
      </w:r>
      <w:r w:rsidR="00A83DF3">
        <w:t xml:space="preserve">es </w:t>
      </w:r>
      <w:r w:rsidR="001E7E4F">
        <w:t xml:space="preserve">entreprises du PAC </w:t>
      </w:r>
      <w:r w:rsidR="004C591C">
        <w:t>Agri</w:t>
      </w:r>
      <w:r w:rsidR="003B710A">
        <w:t>C</w:t>
      </w:r>
      <w:r w:rsidR="004C591C">
        <w:t xml:space="preserve">o, et ensuite pour traiter les eaux des </w:t>
      </w:r>
      <w:r w:rsidR="00BA712F">
        <w:t>10</w:t>
      </w:r>
      <w:r w:rsidR="00420D06">
        <w:t xml:space="preserve"> communes concernées</w:t>
      </w:r>
      <w:r w:rsidR="009A77B3">
        <w:t>,</w:t>
      </w:r>
      <w:r w:rsidR="009A77B3" w:rsidRPr="009A77B3">
        <w:t xml:space="preserve"> </w:t>
      </w:r>
      <w:r w:rsidR="009A77B3">
        <w:t>y compris l’extension modérée de 1,5 hectare de la zone d’activité régionale de Domdidier</w:t>
      </w:r>
      <w:r w:rsidR="006057B5">
        <w:t xml:space="preserve">. A terme, la STEP régionale devrait avoir une capacité de 46'000 EH, y compris une réserve de 16’201EH hors site AgriCo (qui fera l’objet d’une étude séparée). </w:t>
      </w:r>
      <w:r w:rsidR="003857B0">
        <w:t xml:space="preserve">Les études du projet démarreront après l’adoption des statuts de l’association </w:t>
      </w:r>
      <w:r w:rsidR="00C85B6F">
        <w:t xml:space="preserve">de gestion de la STEP, prévue au printemps 2023. </w:t>
      </w:r>
    </w:p>
    <w:p w14:paraId="0E237263" w14:textId="77777777" w:rsidR="00B74250" w:rsidRDefault="00B74250">
      <w:pPr>
        <w:spacing w:after="160" w:line="259" w:lineRule="auto"/>
        <w:jc w:val="left"/>
      </w:pPr>
      <w:r>
        <w:br w:type="page"/>
      </w:r>
    </w:p>
    <w:tbl>
      <w:tblPr>
        <w:tblStyle w:val="TableauGrille4-Accentuation1"/>
        <w:tblW w:w="0" w:type="auto"/>
        <w:tblLook w:val="04A0" w:firstRow="1" w:lastRow="0" w:firstColumn="1" w:lastColumn="0" w:noHBand="0" w:noVBand="1"/>
      </w:tblPr>
      <w:tblGrid>
        <w:gridCol w:w="2044"/>
        <w:gridCol w:w="1594"/>
        <w:gridCol w:w="1815"/>
        <w:gridCol w:w="1797"/>
        <w:gridCol w:w="1810"/>
      </w:tblGrid>
      <w:tr w:rsidR="00A95DAF" w14:paraId="6A2AE26A" w14:textId="77777777" w:rsidTr="00492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48BD5A8" w14:textId="77777777" w:rsidR="00A95DAF" w:rsidRDefault="00A95DAF" w:rsidP="0049221C">
            <w:pPr>
              <w:jc w:val="left"/>
            </w:pPr>
            <w:r>
              <w:lastRenderedPageBreak/>
              <w:t>Site des futures STEP </w:t>
            </w:r>
          </w:p>
          <w:p w14:paraId="33908E03" w14:textId="77777777" w:rsidR="00A95DAF" w:rsidRDefault="00A95DAF" w:rsidP="0049221C">
            <w:pPr>
              <w:jc w:val="left"/>
            </w:pPr>
            <w:r>
              <w:t>(bassin versant associé)</w:t>
            </w:r>
          </w:p>
        </w:tc>
        <w:tc>
          <w:tcPr>
            <w:tcW w:w="1627" w:type="dxa"/>
          </w:tcPr>
          <w:p w14:paraId="4BA4C5DB" w14:textId="77777777" w:rsidR="00A95DAF" w:rsidRDefault="00A95DAF" w:rsidP="0049221C">
            <w:pPr>
              <w:jc w:val="left"/>
              <w:cnfStyle w:val="100000000000" w:firstRow="1" w:lastRow="0" w:firstColumn="0" w:lastColumn="0" w:oddVBand="0" w:evenVBand="0" w:oddHBand="0" w:evenHBand="0" w:firstRowFirstColumn="0" w:firstRowLastColumn="0" w:lastRowFirstColumn="0" w:lastRowLastColumn="0"/>
            </w:pPr>
            <w:r>
              <w:t>Lucens</w:t>
            </w:r>
          </w:p>
          <w:p w14:paraId="0B474851" w14:textId="77777777" w:rsidR="00A95DAF" w:rsidRDefault="00A95DAF" w:rsidP="0049221C">
            <w:pPr>
              <w:jc w:val="left"/>
              <w:cnfStyle w:val="100000000000" w:firstRow="1" w:lastRow="0" w:firstColumn="0" w:lastColumn="0" w:oddVBand="0" w:evenVBand="0" w:oddHBand="0" w:evenHBand="0" w:firstRowFirstColumn="0" w:firstRowLastColumn="0" w:lastRowFirstColumn="0" w:lastRowLastColumn="0"/>
            </w:pPr>
            <w:r>
              <w:t>(Moyenne Broye inférieure)</w:t>
            </w:r>
          </w:p>
        </w:tc>
        <w:tc>
          <w:tcPr>
            <w:tcW w:w="1858" w:type="dxa"/>
          </w:tcPr>
          <w:p w14:paraId="48ADF22A" w14:textId="77777777" w:rsidR="00A95DAF" w:rsidRDefault="00A95DAF" w:rsidP="0049221C">
            <w:pPr>
              <w:jc w:val="left"/>
              <w:cnfStyle w:val="100000000000" w:firstRow="1" w:lastRow="0" w:firstColumn="0" w:lastColumn="0" w:oddVBand="0" w:evenVBand="0" w:oddHBand="0" w:evenHBand="0" w:firstRowFirstColumn="0" w:firstRowLastColumn="0" w:lastRowFirstColumn="0" w:lastRowLastColumn="0"/>
            </w:pPr>
            <w:r>
              <w:t>Payerne</w:t>
            </w:r>
          </w:p>
          <w:p w14:paraId="54300B93" w14:textId="77777777" w:rsidR="00A95DAF" w:rsidRDefault="00A95DAF" w:rsidP="0049221C">
            <w:pPr>
              <w:jc w:val="left"/>
              <w:cnfStyle w:val="100000000000" w:firstRow="1" w:lastRow="0" w:firstColumn="0" w:lastColumn="0" w:oddVBand="0" w:evenVBand="0" w:oddHBand="0" w:evenHBand="0" w:firstRowFirstColumn="0" w:firstRowLastColumn="0" w:lastRowFirstColumn="0" w:lastRowLastColumn="0"/>
            </w:pPr>
            <w:r>
              <w:t>(Moyenne Broye supérieure)</w:t>
            </w:r>
          </w:p>
        </w:tc>
        <w:tc>
          <w:tcPr>
            <w:tcW w:w="1852" w:type="dxa"/>
          </w:tcPr>
          <w:p w14:paraId="5238E9D5" w14:textId="77777777" w:rsidR="00A95DAF" w:rsidRDefault="00A95DAF" w:rsidP="0049221C">
            <w:pPr>
              <w:jc w:val="left"/>
              <w:cnfStyle w:val="100000000000" w:firstRow="1" w:lastRow="0" w:firstColumn="0" w:lastColumn="0" w:oddVBand="0" w:evenVBand="0" w:oddHBand="0" w:evenHBand="0" w:firstRowFirstColumn="0" w:firstRowLastColumn="0" w:lastRowFirstColumn="0" w:lastRowLastColumn="0"/>
            </w:pPr>
            <w:r>
              <w:t>St-Aubin</w:t>
            </w:r>
          </w:p>
          <w:p w14:paraId="6C6F6BA4" w14:textId="77777777" w:rsidR="00A95DAF" w:rsidRDefault="00A95DAF" w:rsidP="0049221C">
            <w:pPr>
              <w:jc w:val="left"/>
              <w:cnfStyle w:val="100000000000" w:firstRow="1" w:lastRow="0" w:firstColumn="0" w:lastColumn="0" w:oddVBand="0" w:evenVBand="0" w:oddHBand="0" w:evenHBand="0" w:firstRowFirstColumn="0" w:firstRowLastColumn="0" w:lastRowFirstColumn="0" w:lastRowLastColumn="0"/>
            </w:pPr>
            <w:r>
              <w:t>(Basse Broye)</w:t>
            </w:r>
          </w:p>
        </w:tc>
        <w:tc>
          <w:tcPr>
            <w:tcW w:w="1856" w:type="dxa"/>
          </w:tcPr>
          <w:p w14:paraId="09815590" w14:textId="77777777" w:rsidR="00A95DAF" w:rsidRDefault="00A95DAF" w:rsidP="0049221C">
            <w:pPr>
              <w:jc w:val="left"/>
              <w:cnfStyle w:val="100000000000" w:firstRow="1" w:lastRow="0" w:firstColumn="0" w:lastColumn="0" w:oddVBand="0" w:evenVBand="0" w:oddHBand="0" w:evenHBand="0" w:firstRowFirstColumn="0" w:firstRowLastColumn="0" w:lastRowFirstColumn="0" w:lastRowLastColumn="0"/>
            </w:pPr>
            <w:r>
              <w:t>Estavayer (ERES)</w:t>
            </w:r>
          </w:p>
          <w:p w14:paraId="41BC26D7" w14:textId="77777777" w:rsidR="00A95DAF" w:rsidRDefault="00A95DAF" w:rsidP="0049221C">
            <w:pPr>
              <w:jc w:val="left"/>
              <w:cnfStyle w:val="100000000000" w:firstRow="1" w:lastRow="0" w:firstColumn="0" w:lastColumn="0" w:oddVBand="0" w:evenVBand="0" w:oddHBand="0" w:evenHBand="0" w:firstRowFirstColumn="0" w:firstRowLastColumn="0" w:lastRowFirstColumn="0" w:lastRowLastColumn="0"/>
            </w:pPr>
            <w:r>
              <w:t>(Lac de Neuchâtel)</w:t>
            </w:r>
          </w:p>
        </w:tc>
      </w:tr>
      <w:tr w:rsidR="00A95DAF" w14:paraId="6E5E4BF9" w14:textId="77777777" w:rsidTr="0049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A3CF452" w14:textId="77777777" w:rsidR="00A95DAF" w:rsidRDefault="00A95DAF" w:rsidP="0049221C">
            <w:r>
              <w:t xml:space="preserve">Coordination </w:t>
            </w:r>
          </w:p>
        </w:tc>
        <w:tc>
          <w:tcPr>
            <w:tcW w:w="1627" w:type="dxa"/>
          </w:tcPr>
          <w:p w14:paraId="5F75B246" w14:textId="77777777" w:rsidR="00A95DAF" w:rsidRDefault="00A95DAF" w:rsidP="0049221C">
            <w:pPr>
              <w:cnfStyle w:val="000000100000" w:firstRow="0" w:lastRow="0" w:firstColumn="0" w:lastColumn="0" w:oddVBand="0" w:evenVBand="0" w:oddHBand="1" w:evenHBand="0" w:firstRowFirstColumn="0" w:firstRowLastColumn="0" w:lastRowFirstColumn="0" w:lastRowLastColumn="0"/>
            </w:pPr>
            <w:r>
              <w:t>Réglée</w:t>
            </w:r>
          </w:p>
        </w:tc>
        <w:tc>
          <w:tcPr>
            <w:tcW w:w="1858" w:type="dxa"/>
          </w:tcPr>
          <w:p w14:paraId="41450205" w14:textId="77777777" w:rsidR="00A95DAF" w:rsidRDefault="00A95DAF" w:rsidP="0049221C">
            <w:pPr>
              <w:cnfStyle w:val="000000100000" w:firstRow="0" w:lastRow="0" w:firstColumn="0" w:lastColumn="0" w:oddVBand="0" w:evenVBand="0" w:oddHBand="1" w:evenHBand="0" w:firstRowFirstColumn="0" w:firstRowLastColumn="0" w:lastRowFirstColumn="0" w:lastRowLastColumn="0"/>
            </w:pPr>
            <w:r>
              <w:t>Réglée</w:t>
            </w:r>
          </w:p>
        </w:tc>
        <w:tc>
          <w:tcPr>
            <w:tcW w:w="1852" w:type="dxa"/>
          </w:tcPr>
          <w:p w14:paraId="0F6B4473" w14:textId="77777777" w:rsidR="00A95DAF" w:rsidRDefault="00A95DAF" w:rsidP="0049221C">
            <w:pPr>
              <w:cnfStyle w:val="000000100000" w:firstRow="0" w:lastRow="0" w:firstColumn="0" w:lastColumn="0" w:oddVBand="0" w:evenVBand="0" w:oddHBand="1" w:evenHBand="0" w:firstRowFirstColumn="0" w:firstRowLastColumn="0" w:lastRowFirstColumn="0" w:lastRowLastColumn="0"/>
            </w:pPr>
            <w:r>
              <w:t>En cours</w:t>
            </w:r>
          </w:p>
        </w:tc>
        <w:tc>
          <w:tcPr>
            <w:tcW w:w="1856" w:type="dxa"/>
          </w:tcPr>
          <w:p w14:paraId="212D9FF5" w14:textId="77777777" w:rsidR="00A95DAF" w:rsidRDefault="00A95DAF" w:rsidP="0049221C">
            <w:pPr>
              <w:cnfStyle w:val="000000100000" w:firstRow="0" w:lastRow="0" w:firstColumn="0" w:lastColumn="0" w:oddVBand="0" w:evenVBand="0" w:oddHBand="1" w:evenHBand="0" w:firstRowFirstColumn="0" w:firstRowLastColumn="0" w:lastRowFirstColumn="0" w:lastRowLastColumn="0"/>
            </w:pPr>
            <w:r>
              <w:t>Inchangée</w:t>
            </w:r>
          </w:p>
        </w:tc>
      </w:tr>
      <w:tr w:rsidR="00A95DAF" w14:paraId="517EBF7D" w14:textId="77777777" w:rsidTr="0049221C">
        <w:tc>
          <w:tcPr>
            <w:cnfStyle w:val="001000000000" w:firstRow="0" w:lastRow="0" w:firstColumn="1" w:lastColumn="0" w:oddVBand="0" w:evenVBand="0" w:oddHBand="0" w:evenHBand="0" w:firstRowFirstColumn="0" w:firstRowLastColumn="0" w:lastRowFirstColumn="0" w:lastRowLastColumn="0"/>
            <w:tcW w:w="2093" w:type="dxa"/>
          </w:tcPr>
          <w:p w14:paraId="329584B9" w14:textId="77777777" w:rsidR="00A95DAF" w:rsidRDefault="00A95DAF" w:rsidP="0049221C">
            <w:pPr>
              <w:jc w:val="left"/>
            </w:pPr>
            <w:r>
              <w:t xml:space="preserve">Statuts de l’association </w:t>
            </w:r>
          </w:p>
        </w:tc>
        <w:tc>
          <w:tcPr>
            <w:tcW w:w="1627" w:type="dxa"/>
          </w:tcPr>
          <w:p w14:paraId="2D116B06" w14:textId="77777777" w:rsidR="00A95DAF" w:rsidRDefault="00A95DAF" w:rsidP="0049221C">
            <w:pPr>
              <w:cnfStyle w:val="000000000000" w:firstRow="0" w:lastRow="0" w:firstColumn="0" w:lastColumn="0" w:oddVBand="0" w:evenVBand="0" w:oddHBand="0" w:evenHBand="0" w:firstRowFirstColumn="0" w:firstRowLastColumn="0" w:lastRowFirstColumn="0" w:lastRowLastColumn="0"/>
            </w:pPr>
            <w:r>
              <w:t>Adoptés en 2021</w:t>
            </w:r>
          </w:p>
        </w:tc>
        <w:tc>
          <w:tcPr>
            <w:tcW w:w="1858" w:type="dxa"/>
          </w:tcPr>
          <w:p w14:paraId="10439967" w14:textId="77777777" w:rsidR="00A95DAF" w:rsidRDefault="00A95DAF" w:rsidP="0049221C">
            <w:pPr>
              <w:cnfStyle w:val="000000000000" w:firstRow="0" w:lastRow="0" w:firstColumn="0" w:lastColumn="0" w:oddVBand="0" w:evenVBand="0" w:oddHBand="0" w:evenHBand="0" w:firstRowFirstColumn="0" w:firstRowLastColumn="0" w:lastRowFirstColumn="0" w:lastRowLastColumn="0"/>
            </w:pPr>
            <w:r>
              <w:t>Adoptés en 2020</w:t>
            </w:r>
          </w:p>
        </w:tc>
        <w:tc>
          <w:tcPr>
            <w:tcW w:w="1852" w:type="dxa"/>
          </w:tcPr>
          <w:p w14:paraId="0C60BE31" w14:textId="3AD74010" w:rsidR="00A95DAF" w:rsidRDefault="00610A43" w:rsidP="0049221C">
            <w:pPr>
              <w:cnfStyle w:val="000000000000" w:firstRow="0" w:lastRow="0" w:firstColumn="0" w:lastColumn="0" w:oddVBand="0" w:evenVBand="0" w:oddHBand="0" w:evenHBand="0" w:firstRowFirstColumn="0" w:firstRowLastColumn="0" w:lastRowFirstColumn="0" w:lastRowLastColumn="0"/>
            </w:pPr>
            <w:r>
              <w:t>Adoption prévue en 2023</w:t>
            </w:r>
          </w:p>
        </w:tc>
        <w:tc>
          <w:tcPr>
            <w:tcW w:w="1856" w:type="dxa"/>
          </w:tcPr>
          <w:p w14:paraId="766D12FF" w14:textId="77777777" w:rsidR="00A95DAF" w:rsidRDefault="00A95DAF" w:rsidP="0049221C">
            <w:pPr>
              <w:cnfStyle w:val="000000000000" w:firstRow="0" w:lastRow="0" w:firstColumn="0" w:lastColumn="0" w:oddVBand="0" w:evenVBand="0" w:oddHBand="0" w:evenHBand="0" w:firstRowFirstColumn="0" w:firstRowLastColumn="0" w:lastRowFirstColumn="0" w:lastRowLastColumn="0"/>
            </w:pPr>
            <w:r>
              <w:t>Inchangés</w:t>
            </w:r>
          </w:p>
        </w:tc>
      </w:tr>
      <w:tr w:rsidR="00A95DAF" w14:paraId="42864D5E" w14:textId="77777777" w:rsidTr="00492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6850C2F" w14:textId="77777777" w:rsidR="00A95DAF" w:rsidRDefault="00A95DAF" w:rsidP="0049221C">
            <w:pPr>
              <w:jc w:val="left"/>
            </w:pPr>
            <w:r>
              <w:t>Etudes et mise en œuvre</w:t>
            </w:r>
          </w:p>
        </w:tc>
        <w:tc>
          <w:tcPr>
            <w:tcW w:w="1627" w:type="dxa"/>
          </w:tcPr>
          <w:p w14:paraId="39311E86" w14:textId="18DB0A88" w:rsidR="00A95DAF" w:rsidRDefault="00A95DAF" w:rsidP="0049221C">
            <w:pPr>
              <w:cnfStyle w:val="000000100000" w:firstRow="0" w:lastRow="0" w:firstColumn="0" w:lastColumn="0" w:oddVBand="0" w:evenVBand="0" w:oddHBand="1" w:evenHBand="0" w:firstRowFirstColumn="0" w:firstRowLastColumn="0" w:lastRowFirstColumn="0" w:lastRowLastColumn="0"/>
            </w:pPr>
            <w:r>
              <w:t>En cours</w:t>
            </w:r>
            <w:r w:rsidR="00363A2C">
              <w:t xml:space="preserve"> -mise à l’enquête </w:t>
            </w:r>
            <w:r w:rsidR="007348B8">
              <w:t>mars</w:t>
            </w:r>
            <w:r w:rsidR="00363A2C">
              <w:t xml:space="preserve"> 2023</w:t>
            </w:r>
          </w:p>
        </w:tc>
        <w:tc>
          <w:tcPr>
            <w:tcW w:w="1858" w:type="dxa"/>
          </w:tcPr>
          <w:p w14:paraId="2C6CBE0B" w14:textId="4F9AC472" w:rsidR="00A95DAF" w:rsidRDefault="00A95DAF" w:rsidP="0049221C">
            <w:pPr>
              <w:cnfStyle w:val="000000100000" w:firstRow="0" w:lastRow="0" w:firstColumn="0" w:lastColumn="0" w:oddVBand="0" w:evenVBand="0" w:oddHBand="1" w:evenHBand="0" w:firstRowFirstColumn="0" w:firstRowLastColumn="0" w:lastRowFirstColumn="0" w:lastRowLastColumn="0"/>
            </w:pPr>
            <w:r>
              <w:t>En cours</w:t>
            </w:r>
            <w:r w:rsidR="003D4D8D">
              <w:t xml:space="preserve"> -mise à l’enquête en 2022</w:t>
            </w:r>
          </w:p>
        </w:tc>
        <w:tc>
          <w:tcPr>
            <w:tcW w:w="1852" w:type="dxa"/>
          </w:tcPr>
          <w:p w14:paraId="62C36AC9" w14:textId="77777777" w:rsidR="00A95DAF" w:rsidRDefault="00A95DAF" w:rsidP="0049221C">
            <w:pPr>
              <w:cnfStyle w:val="000000100000" w:firstRow="0" w:lastRow="0" w:firstColumn="0" w:lastColumn="0" w:oddVBand="0" w:evenVBand="0" w:oddHBand="1" w:evenHBand="0" w:firstRowFirstColumn="0" w:firstRowLastColumn="0" w:lastRowFirstColumn="0" w:lastRowLastColumn="0"/>
            </w:pPr>
            <w:r>
              <w:t>En cours</w:t>
            </w:r>
          </w:p>
        </w:tc>
        <w:tc>
          <w:tcPr>
            <w:tcW w:w="1856" w:type="dxa"/>
          </w:tcPr>
          <w:p w14:paraId="7DE48319" w14:textId="6EC1802C" w:rsidR="00A95DAF" w:rsidRDefault="00894287" w:rsidP="0049221C">
            <w:pPr>
              <w:cnfStyle w:val="000000100000" w:firstRow="0" w:lastRow="0" w:firstColumn="0" w:lastColumn="0" w:oddVBand="0" w:evenVBand="0" w:oddHBand="1" w:evenHBand="0" w:firstRowFirstColumn="0" w:firstRowLastColumn="0" w:lastRowFirstColumn="0" w:lastRowLastColumn="0"/>
            </w:pPr>
            <w:r>
              <w:t>N/A</w:t>
            </w:r>
          </w:p>
        </w:tc>
      </w:tr>
      <w:tr w:rsidR="00A95DAF" w14:paraId="1A5472FF" w14:textId="77777777" w:rsidTr="0049221C">
        <w:tc>
          <w:tcPr>
            <w:cnfStyle w:val="001000000000" w:firstRow="0" w:lastRow="0" w:firstColumn="1" w:lastColumn="0" w:oddVBand="0" w:evenVBand="0" w:oddHBand="0" w:evenHBand="0" w:firstRowFirstColumn="0" w:firstRowLastColumn="0" w:lastRowFirstColumn="0" w:lastRowLastColumn="0"/>
            <w:tcW w:w="2093" w:type="dxa"/>
          </w:tcPr>
          <w:p w14:paraId="3552EF95" w14:textId="77777777" w:rsidR="00A95DAF" w:rsidRDefault="00A95DAF" w:rsidP="0049221C">
            <w:r>
              <w:t>Mise en service</w:t>
            </w:r>
          </w:p>
        </w:tc>
        <w:tc>
          <w:tcPr>
            <w:tcW w:w="1627" w:type="dxa"/>
          </w:tcPr>
          <w:p w14:paraId="49BDF833" w14:textId="77777777" w:rsidR="00A95DAF" w:rsidRDefault="00A95DAF" w:rsidP="0049221C">
            <w:pPr>
              <w:cnfStyle w:val="000000000000" w:firstRow="0" w:lastRow="0" w:firstColumn="0" w:lastColumn="0" w:oddVBand="0" w:evenVBand="0" w:oddHBand="0" w:evenHBand="0" w:firstRowFirstColumn="0" w:firstRowLastColumn="0" w:lastRowFirstColumn="0" w:lastRowLastColumn="0"/>
            </w:pPr>
            <w:r>
              <w:t>2026</w:t>
            </w:r>
          </w:p>
        </w:tc>
        <w:tc>
          <w:tcPr>
            <w:tcW w:w="1858" w:type="dxa"/>
          </w:tcPr>
          <w:p w14:paraId="17E7AAE6" w14:textId="77777777" w:rsidR="00A95DAF" w:rsidRDefault="00A95DAF" w:rsidP="0049221C">
            <w:pPr>
              <w:cnfStyle w:val="000000000000" w:firstRow="0" w:lastRow="0" w:firstColumn="0" w:lastColumn="0" w:oddVBand="0" w:evenVBand="0" w:oddHBand="0" w:evenHBand="0" w:firstRowFirstColumn="0" w:firstRowLastColumn="0" w:lastRowFirstColumn="0" w:lastRowLastColumn="0"/>
            </w:pPr>
            <w:r>
              <w:t>2026</w:t>
            </w:r>
          </w:p>
        </w:tc>
        <w:tc>
          <w:tcPr>
            <w:tcW w:w="1852" w:type="dxa"/>
          </w:tcPr>
          <w:p w14:paraId="2D940263" w14:textId="62EC0FA0" w:rsidR="00A95DAF" w:rsidRDefault="00A95DAF" w:rsidP="0049221C">
            <w:pPr>
              <w:cnfStyle w:val="000000000000" w:firstRow="0" w:lastRow="0" w:firstColumn="0" w:lastColumn="0" w:oddVBand="0" w:evenVBand="0" w:oddHBand="0" w:evenHBand="0" w:firstRowFirstColumn="0" w:firstRowLastColumn="0" w:lastRowFirstColumn="0" w:lastRowLastColumn="0"/>
            </w:pPr>
            <w:r>
              <w:t>2027</w:t>
            </w:r>
            <w:r w:rsidR="00132C49">
              <w:t>-2028</w:t>
            </w:r>
          </w:p>
        </w:tc>
        <w:tc>
          <w:tcPr>
            <w:tcW w:w="1856" w:type="dxa"/>
          </w:tcPr>
          <w:p w14:paraId="222C58B9" w14:textId="105F1A70" w:rsidR="00A95DAF" w:rsidRDefault="001554D8" w:rsidP="00C835BF">
            <w:pPr>
              <w:keepNext/>
              <w:cnfStyle w:val="000000000000" w:firstRow="0" w:lastRow="0" w:firstColumn="0" w:lastColumn="0" w:oddVBand="0" w:evenVBand="0" w:oddHBand="0" w:evenHBand="0" w:firstRowFirstColumn="0" w:firstRowLastColumn="0" w:lastRowFirstColumn="0" w:lastRowLastColumn="0"/>
            </w:pPr>
            <w:r>
              <w:t>N/A</w:t>
            </w:r>
          </w:p>
        </w:tc>
      </w:tr>
    </w:tbl>
    <w:p w14:paraId="4D93A0E9" w14:textId="11973424" w:rsidR="00C835BF" w:rsidRDefault="00C835BF">
      <w:pPr>
        <w:pStyle w:val="Lgende"/>
      </w:pPr>
      <w:bookmarkStart w:id="1401" w:name="_Toc192153273"/>
      <w:r>
        <w:t xml:space="preserve">Tableau </w:t>
      </w:r>
      <w:r>
        <w:fldChar w:fldCharType="begin"/>
      </w:r>
      <w:r>
        <w:instrText xml:space="preserve"> SEQ Tableau \* ARABIC </w:instrText>
      </w:r>
      <w:r>
        <w:fldChar w:fldCharType="separate"/>
      </w:r>
      <w:ins w:id="1402" w:author="NUOFFER Edouard" w:date="2025-08-06T16:40:00Z" w16du:dateUtc="2025-08-06T14:40:00Z">
        <w:r w:rsidR="00DC0F02">
          <w:rPr>
            <w:noProof/>
          </w:rPr>
          <w:t>11</w:t>
        </w:r>
      </w:ins>
      <w:r>
        <w:fldChar w:fldCharType="end"/>
      </w:r>
      <w:r>
        <w:t xml:space="preserve"> : </w:t>
      </w:r>
      <w:r w:rsidR="00FE6F8F">
        <w:t>Planification des STEP régionales de la Broye</w:t>
      </w:r>
      <w:bookmarkEnd w:id="1401"/>
      <w:r>
        <w:t xml:space="preserve"> </w:t>
      </w:r>
    </w:p>
    <w:p w14:paraId="6792A980" w14:textId="0159282C" w:rsidR="001745EF" w:rsidRPr="009268EF" w:rsidRDefault="001745EF" w:rsidP="001745EF">
      <w:pPr>
        <w:rPr>
          <w:b/>
          <w:bCs/>
        </w:rPr>
      </w:pPr>
      <w:r w:rsidRPr="009268EF">
        <w:rPr>
          <w:b/>
          <w:bCs/>
        </w:rPr>
        <w:t>Espaces réservés aux eaux</w:t>
      </w:r>
      <w:r w:rsidR="00876D3C">
        <w:rPr>
          <w:b/>
          <w:bCs/>
        </w:rPr>
        <w:t xml:space="preserve"> (ERE)</w:t>
      </w:r>
    </w:p>
    <w:p w14:paraId="3A2F2110" w14:textId="5A0A6840" w:rsidR="009E69BF" w:rsidRDefault="009268EF">
      <w:pPr>
        <w:pStyle w:val="Corpsdetexte"/>
        <w:spacing w:line="276" w:lineRule="auto"/>
        <w:rPr>
          <w:rFonts w:asciiTheme="minorHAnsi" w:eastAsia="Times New Roman" w:hAnsiTheme="minorHAnsi"/>
          <w:szCs w:val="20"/>
          <w:lang w:val="fr-CH" w:eastAsia="fr-CH"/>
        </w:rPr>
      </w:pPr>
      <w:r w:rsidRPr="0024597E">
        <w:rPr>
          <w:rFonts w:asciiTheme="minorHAnsi" w:eastAsia="Times New Roman" w:hAnsiTheme="minorHAnsi"/>
          <w:szCs w:val="20"/>
          <w:lang w:val="fr-CH" w:eastAsia="fr-CH"/>
        </w:rPr>
        <w:t xml:space="preserve">La </w:t>
      </w:r>
      <w:r w:rsidR="002100A3">
        <w:rPr>
          <w:rFonts w:asciiTheme="minorHAnsi" w:eastAsia="Times New Roman" w:hAnsiTheme="minorHAnsi"/>
          <w:szCs w:val="20"/>
          <w:lang w:val="fr-CH" w:eastAsia="fr-CH"/>
        </w:rPr>
        <w:t>nouvelle délimitation</w:t>
      </w:r>
      <w:r>
        <w:rPr>
          <w:rFonts w:asciiTheme="minorHAnsi" w:eastAsia="Times New Roman" w:hAnsiTheme="minorHAnsi"/>
          <w:szCs w:val="20"/>
          <w:lang w:val="fr-CH" w:eastAsia="fr-CH"/>
        </w:rPr>
        <w:t xml:space="preserve"> des espaces réservés aux eaux</w:t>
      </w:r>
      <w:r w:rsidR="00FC4236">
        <w:rPr>
          <w:rFonts w:asciiTheme="minorHAnsi" w:eastAsia="Times New Roman" w:hAnsiTheme="minorHAnsi"/>
          <w:szCs w:val="20"/>
          <w:lang w:val="fr-CH" w:eastAsia="fr-CH"/>
        </w:rPr>
        <w:t xml:space="preserve"> </w:t>
      </w:r>
      <w:r w:rsidR="00FB1629">
        <w:rPr>
          <w:rFonts w:asciiTheme="minorHAnsi" w:eastAsia="Times New Roman" w:hAnsiTheme="minorHAnsi"/>
          <w:szCs w:val="20"/>
          <w:lang w:val="fr-CH" w:eastAsia="fr-CH"/>
        </w:rPr>
        <w:t xml:space="preserve">(ERE) </w:t>
      </w:r>
      <w:r w:rsidR="00FC4236">
        <w:rPr>
          <w:rFonts w:asciiTheme="minorHAnsi" w:eastAsia="Times New Roman" w:hAnsiTheme="minorHAnsi"/>
          <w:szCs w:val="20"/>
          <w:lang w:val="fr-CH" w:eastAsia="fr-CH"/>
        </w:rPr>
        <w:t>par le Service de l’environnement</w:t>
      </w:r>
      <w:r>
        <w:rPr>
          <w:rFonts w:asciiTheme="minorHAnsi" w:eastAsia="Times New Roman" w:hAnsiTheme="minorHAnsi"/>
          <w:szCs w:val="20"/>
          <w:lang w:val="fr-CH" w:eastAsia="fr-CH"/>
        </w:rPr>
        <w:t xml:space="preserve"> s’est terminée </w:t>
      </w:r>
      <w:r w:rsidR="00FC4236">
        <w:rPr>
          <w:rFonts w:asciiTheme="minorHAnsi" w:eastAsia="Times New Roman" w:hAnsiTheme="minorHAnsi"/>
          <w:szCs w:val="20"/>
          <w:lang w:val="fr-CH" w:eastAsia="fr-CH"/>
        </w:rPr>
        <w:t xml:space="preserve">en 2022. </w:t>
      </w:r>
      <w:r w:rsidR="00A627B5">
        <w:rPr>
          <w:rFonts w:asciiTheme="minorHAnsi" w:eastAsia="Times New Roman" w:hAnsiTheme="minorHAnsi"/>
          <w:szCs w:val="20"/>
          <w:lang w:val="fr-CH" w:eastAsia="fr-CH"/>
        </w:rPr>
        <w:t xml:space="preserve">Pour rappel, l’espace réservé aux eaux est un corridor autour des cours d’eau et des étendues d’eau, prévu par la loi et l’ordonnance fédérales sur la protection des eaux (LEaux et OEaux). Il garantit la protection contre les crues, la qualité des eaux, soutient et améliore la biodiversité et offre des lieux de détente. Il permet aux eaux de mieux s’adapter aux changements climatiques. Une limite de construction s’ajoute à cet espace pour former une bande inconstructible de 4.0 m, prévue par la loi cantonale sur les eaux (LCEaux). Cette limite garantit l’accès au cours d’eau, à la rive ou à la conduite lors de travaux d’aménagement ou d’entretien. </w:t>
      </w:r>
      <w:r w:rsidR="00FC4236">
        <w:rPr>
          <w:rFonts w:asciiTheme="minorHAnsi" w:eastAsia="Times New Roman" w:hAnsiTheme="minorHAnsi"/>
          <w:szCs w:val="20"/>
          <w:lang w:val="fr-CH" w:eastAsia="fr-CH"/>
        </w:rPr>
        <w:t>Les nouvea</w:t>
      </w:r>
      <w:r w:rsidR="00784DE0">
        <w:rPr>
          <w:rFonts w:asciiTheme="minorHAnsi" w:eastAsia="Times New Roman" w:hAnsiTheme="minorHAnsi"/>
          <w:szCs w:val="20"/>
          <w:lang w:val="fr-CH" w:eastAsia="fr-CH"/>
        </w:rPr>
        <w:t>ux espaces ont été communiqués aux communes</w:t>
      </w:r>
      <w:r w:rsidR="006D2360">
        <w:rPr>
          <w:rFonts w:asciiTheme="minorHAnsi" w:eastAsia="Times New Roman" w:hAnsiTheme="minorHAnsi"/>
          <w:szCs w:val="20"/>
          <w:lang w:val="fr-CH" w:eastAsia="fr-CH"/>
        </w:rPr>
        <w:t xml:space="preserve"> fribourgeoises</w:t>
      </w:r>
      <w:r w:rsidR="0024597E">
        <w:rPr>
          <w:rFonts w:asciiTheme="minorHAnsi" w:eastAsia="Times New Roman" w:hAnsiTheme="minorHAnsi"/>
          <w:szCs w:val="20"/>
          <w:lang w:val="fr-CH" w:eastAsia="fr-CH"/>
        </w:rPr>
        <w:t xml:space="preserve"> concernées</w:t>
      </w:r>
      <w:r w:rsidR="00AB302A">
        <w:rPr>
          <w:rFonts w:asciiTheme="minorHAnsi" w:eastAsia="Times New Roman" w:hAnsiTheme="minorHAnsi"/>
          <w:szCs w:val="20"/>
          <w:lang w:val="fr-CH" w:eastAsia="fr-CH"/>
        </w:rPr>
        <w:t xml:space="preserve">. </w:t>
      </w:r>
      <w:r w:rsidR="006C1E88">
        <w:rPr>
          <w:rFonts w:asciiTheme="minorHAnsi" w:eastAsia="Times New Roman" w:hAnsiTheme="minorHAnsi"/>
          <w:szCs w:val="20"/>
          <w:lang w:val="fr-CH" w:eastAsia="fr-CH"/>
        </w:rPr>
        <w:t xml:space="preserve">Les </w:t>
      </w:r>
      <w:r w:rsidR="008721C1">
        <w:rPr>
          <w:rFonts w:asciiTheme="minorHAnsi" w:eastAsia="Times New Roman" w:hAnsiTheme="minorHAnsi"/>
          <w:szCs w:val="20"/>
          <w:lang w:val="fr-CH" w:eastAsia="fr-CH"/>
        </w:rPr>
        <w:t xml:space="preserve">ERE ont un impact important sur les zones à bâtir existantes et futures. </w:t>
      </w:r>
      <w:r w:rsidR="00AB302A">
        <w:rPr>
          <w:rFonts w:asciiTheme="minorHAnsi" w:eastAsia="Times New Roman" w:hAnsiTheme="minorHAnsi"/>
          <w:szCs w:val="20"/>
          <w:lang w:val="fr-CH" w:eastAsia="fr-CH"/>
        </w:rPr>
        <w:t>Dans le cadre du PDR,</w:t>
      </w:r>
      <w:r w:rsidR="00085F7A">
        <w:rPr>
          <w:rFonts w:asciiTheme="minorHAnsi" w:eastAsia="Times New Roman" w:hAnsiTheme="minorHAnsi"/>
          <w:szCs w:val="20"/>
          <w:lang w:val="fr-CH" w:eastAsia="fr-CH"/>
        </w:rPr>
        <w:t xml:space="preserve"> </w:t>
      </w:r>
      <w:r w:rsidR="007951B1">
        <w:rPr>
          <w:rFonts w:asciiTheme="minorHAnsi" w:eastAsia="Times New Roman" w:hAnsiTheme="minorHAnsi"/>
          <w:szCs w:val="20"/>
          <w:lang w:val="fr-CH" w:eastAsia="fr-CH"/>
        </w:rPr>
        <w:t xml:space="preserve">les ERE </w:t>
      </w:r>
      <w:r w:rsidR="00A47BFE">
        <w:rPr>
          <w:rFonts w:asciiTheme="minorHAnsi" w:eastAsia="Times New Roman" w:hAnsiTheme="minorHAnsi"/>
          <w:szCs w:val="20"/>
          <w:lang w:val="fr-CH" w:eastAsia="fr-CH"/>
        </w:rPr>
        <w:t xml:space="preserve">sont traitées </w:t>
      </w:r>
      <w:r w:rsidR="009E69BF">
        <w:rPr>
          <w:rFonts w:asciiTheme="minorHAnsi" w:eastAsia="Times New Roman" w:hAnsiTheme="minorHAnsi"/>
          <w:szCs w:val="20"/>
          <w:lang w:val="fr-CH" w:eastAsia="fr-CH"/>
        </w:rPr>
        <w:t xml:space="preserve">uniquement </w:t>
      </w:r>
      <w:r w:rsidR="00A47BFE">
        <w:rPr>
          <w:rFonts w:asciiTheme="minorHAnsi" w:eastAsia="Times New Roman" w:hAnsiTheme="minorHAnsi"/>
          <w:szCs w:val="20"/>
          <w:lang w:val="fr-CH" w:eastAsia="fr-CH"/>
        </w:rPr>
        <w:t>dans le cadre des extensions du</w:t>
      </w:r>
      <w:r w:rsidR="009E69BF">
        <w:rPr>
          <w:rFonts w:asciiTheme="minorHAnsi" w:eastAsia="Times New Roman" w:hAnsiTheme="minorHAnsi"/>
          <w:szCs w:val="20"/>
          <w:lang w:val="fr-CH" w:eastAsia="fr-CH"/>
        </w:rPr>
        <w:t xml:space="preserve"> territoire d’urbanisation et des </w:t>
      </w:r>
      <w:r w:rsidR="00585189">
        <w:rPr>
          <w:rFonts w:asciiTheme="minorHAnsi" w:eastAsia="Times New Roman" w:hAnsiTheme="minorHAnsi"/>
          <w:szCs w:val="20"/>
          <w:lang w:val="fr-CH" w:eastAsia="fr-CH"/>
        </w:rPr>
        <w:t xml:space="preserve">extensions </w:t>
      </w:r>
      <w:r w:rsidR="009E69BF">
        <w:rPr>
          <w:rFonts w:asciiTheme="minorHAnsi" w:eastAsia="Times New Roman" w:hAnsiTheme="minorHAnsi"/>
          <w:szCs w:val="20"/>
          <w:lang w:val="fr-CH" w:eastAsia="fr-CH"/>
        </w:rPr>
        <w:t xml:space="preserve">zones d’activités régionales proposés. </w:t>
      </w:r>
      <w:r w:rsidR="00AB302A">
        <w:rPr>
          <w:rFonts w:asciiTheme="minorHAnsi" w:eastAsia="Times New Roman" w:hAnsiTheme="minorHAnsi"/>
          <w:szCs w:val="20"/>
          <w:lang w:val="fr-CH" w:eastAsia="fr-CH"/>
        </w:rPr>
        <w:t xml:space="preserve"> </w:t>
      </w:r>
    </w:p>
    <w:p w14:paraId="0EBC8B74" w14:textId="3E897105" w:rsidR="00750BEE" w:rsidRDefault="009E69BF">
      <w:pPr>
        <w:pStyle w:val="Corpsdetexte"/>
        <w:spacing w:line="276" w:lineRule="auto"/>
        <w:rPr>
          <w:rFonts w:asciiTheme="minorHAnsi" w:eastAsia="Times New Roman" w:hAnsiTheme="minorHAnsi"/>
          <w:szCs w:val="20"/>
          <w:lang w:val="fr-CH" w:eastAsia="fr-CH"/>
        </w:rPr>
      </w:pPr>
      <w:r>
        <w:rPr>
          <w:rFonts w:asciiTheme="minorHAnsi" w:eastAsia="Times New Roman" w:hAnsiTheme="minorHAnsi"/>
          <w:szCs w:val="20"/>
          <w:lang w:val="fr-CH" w:eastAsia="fr-CH"/>
        </w:rPr>
        <w:t>Concernant</w:t>
      </w:r>
      <w:r w:rsidR="007A36F7">
        <w:rPr>
          <w:rFonts w:asciiTheme="minorHAnsi" w:eastAsia="Times New Roman" w:hAnsiTheme="minorHAnsi"/>
          <w:szCs w:val="20"/>
          <w:lang w:val="fr-CH" w:eastAsia="fr-CH"/>
        </w:rPr>
        <w:t xml:space="preserve"> les </w:t>
      </w:r>
      <w:r w:rsidR="0018431C">
        <w:rPr>
          <w:rFonts w:asciiTheme="minorHAnsi" w:eastAsia="Times New Roman" w:hAnsiTheme="minorHAnsi"/>
          <w:szCs w:val="20"/>
          <w:lang w:val="fr-CH" w:eastAsia="fr-CH"/>
        </w:rPr>
        <w:t xml:space="preserve">extensions du territoire d’urbanisation, </w:t>
      </w:r>
      <w:r w:rsidR="00225581">
        <w:rPr>
          <w:rFonts w:asciiTheme="minorHAnsi" w:eastAsia="Times New Roman" w:hAnsiTheme="minorHAnsi"/>
          <w:szCs w:val="20"/>
          <w:lang w:val="fr-CH" w:eastAsia="fr-CH"/>
        </w:rPr>
        <w:t xml:space="preserve">les espaces réservés aux eaux ont </w:t>
      </w:r>
      <w:r w:rsidR="002A3ADD">
        <w:rPr>
          <w:rFonts w:asciiTheme="minorHAnsi" w:eastAsia="Times New Roman" w:hAnsiTheme="minorHAnsi"/>
          <w:szCs w:val="20"/>
          <w:lang w:val="fr-CH" w:eastAsia="fr-CH"/>
        </w:rPr>
        <w:t xml:space="preserve">déjà été </w:t>
      </w:r>
      <w:r w:rsidR="003C5614">
        <w:rPr>
          <w:rFonts w:asciiTheme="minorHAnsi" w:eastAsia="Times New Roman" w:hAnsiTheme="minorHAnsi"/>
          <w:szCs w:val="20"/>
          <w:lang w:val="fr-CH" w:eastAsia="fr-CH"/>
        </w:rPr>
        <w:t xml:space="preserve">pris en compte lors du travail d’analyse entre </w:t>
      </w:r>
      <w:r w:rsidR="008B76B5">
        <w:rPr>
          <w:rFonts w:asciiTheme="minorHAnsi" w:eastAsia="Times New Roman" w:hAnsiTheme="minorHAnsi"/>
          <w:szCs w:val="20"/>
          <w:lang w:val="fr-CH" w:eastAsia="fr-CH"/>
        </w:rPr>
        <w:t xml:space="preserve">la Coreb et les communes </w:t>
      </w:r>
      <w:r w:rsidR="00FD115D">
        <w:rPr>
          <w:rFonts w:asciiTheme="minorHAnsi" w:eastAsia="Times New Roman" w:hAnsiTheme="minorHAnsi"/>
          <w:szCs w:val="20"/>
          <w:lang w:val="fr-CH" w:eastAsia="fr-CH"/>
        </w:rPr>
        <w:t>fribourgeoises</w:t>
      </w:r>
      <w:r w:rsidR="00724636">
        <w:rPr>
          <w:rFonts w:asciiTheme="minorHAnsi" w:eastAsia="Times New Roman" w:hAnsiTheme="minorHAnsi"/>
          <w:szCs w:val="20"/>
          <w:lang w:val="fr-CH" w:eastAsia="fr-CH"/>
        </w:rPr>
        <w:t xml:space="preserve"> </w:t>
      </w:r>
      <w:r w:rsidR="00A51F7A">
        <w:rPr>
          <w:rFonts w:asciiTheme="minorHAnsi" w:eastAsia="Times New Roman" w:hAnsiTheme="minorHAnsi"/>
          <w:szCs w:val="20"/>
          <w:lang w:val="fr-CH" w:eastAsia="fr-CH"/>
        </w:rPr>
        <w:t xml:space="preserve">portant sur les </w:t>
      </w:r>
      <w:r w:rsidR="00724636" w:rsidRPr="00B74250">
        <w:rPr>
          <w:rFonts w:asciiTheme="minorHAnsi" w:hAnsiTheme="minorHAnsi" w:cstheme="minorHAnsi"/>
          <w:lang w:val="fr-CH"/>
        </w:rPr>
        <w:t xml:space="preserve">demandes et les propositions de modification </w:t>
      </w:r>
      <w:r w:rsidR="00390A0F">
        <w:rPr>
          <w:rFonts w:asciiTheme="minorHAnsi" w:hAnsiTheme="minorHAnsi" w:cstheme="minorHAnsi"/>
          <w:lang w:val="fr-CH"/>
        </w:rPr>
        <w:t xml:space="preserve">du TU. </w:t>
      </w:r>
    </w:p>
    <w:p w14:paraId="11144FAB" w14:textId="27B7BCAC" w:rsidR="001745EF" w:rsidRDefault="00750BEE">
      <w:pPr>
        <w:pStyle w:val="Corpsdetexte"/>
        <w:spacing w:line="276" w:lineRule="auto"/>
        <w:rPr>
          <w:rFonts w:asciiTheme="minorHAnsi" w:eastAsia="Times New Roman" w:hAnsiTheme="minorHAnsi"/>
          <w:szCs w:val="20"/>
          <w:lang w:val="fr-CH" w:eastAsia="fr-CH"/>
        </w:rPr>
      </w:pPr>
      <w:r>
        <w:rPr>
          <w:rFonts w:asciiTheme="minorHAnsi" w:eastAsia="Times New Roman" w:hAnsiTheme="minorHAnsi"/>
          <w:szCs w:val="20"/>
          <w:lang w:val="fr-CH" w:eastAsia="fr-CH"/>
        </w:rPr>
        <w:t xml:space="preserve">Les ERE ont </w:t>
      </w:r>
      <w:r w:rsidR="00F05CFE">
        <w:rPr>
          <w:rFonts w:asciiTheme="minorHAnsi" w:eastAsia="Times New Roman" w:hAnsiTheme="minorHAnsi"/>
          <w:szCs w:val="20"/>
          <w:lang w:val="fr-CH" w:eastAsia="fr-CH"/>
        </w:rPr>
        <w:t xml:space="preserve">été intégrés </w:t>
      </w:r>
      <w:r w:rsidR="00917E01">
        <w:rPr>
          <w:rFonts w:asciiTheme="minorHAnsi" w:eastAsia="Times New Roman" w:hAnsiTheme="minorHAnsi"/>
          <w:szCs w:val="20"/>
          <w:lang w:val="fr-CH" w:eastAsia="fr-CH"/>
        </w:rPr>
        <w:t xml:space="preserve">à l’analyse des contraintes environnementales associées </w:t>
      </w:r>
      <w:r w:rsidR="00A326CD">
        <w:rPr>
          <w:rFonts w:asciiTheme="minorHAnsi" w:eastAsia="Times New Roman" w:hAnsiTheme="minorHAnsi"/>
          <w:szCs w:val="20"/>
          <w:lang w:val="fr-CH" w:eastAsia="fr-CH"/>
        </w:rPr>
        <w:t>aux</w:t>
      </w:r>
      <w:r w:rsidR="00A17FD2">
        <w:rPr>
          <w:rFonts w:asciiTheme="minorHAnsi" w:eastAsia="Times New Roman" w:hAnsiTheme="minorHAnsi"/>
          <w:szCs w:val="20"/>
          <w:lang w:val="fr-CH" w:eastAsia="fr-CH"/>
        </w:rPr>
        <w:t xml:space="preserve"> nouvelles propositions d’extension du TU (</w:t>
      </w:r>
      <w:r w:rsidR="00471862">
        <w:rPr>
          <w:rFonts w:asciiTheme="minorHAnsi" w:eastAsia="Times New Roman" w:hAnsiTheme="minorHAnsi"/>
          <w:szCs w:val="20"/>
          <w:lang w:val="fr-CH" w:eastAsia="fr-CH"/>
        </w:rPr>
        <w:t>chapitre</w:t>
      </w:r>
      <w:r w:rsidR="00A17FD2">
        <w:rPr>
          <w:rFonts w:asciiTheme="minorHAnsi" w:eastAsia="Times New Roman" w:hAnsiTheme="minorHAnsi"/>
          <w:szCs w:val="20"/>
          <w:lang w:val="fr-CH" w:eastAsia="fr-CH"/>
        </w:rPr>
        <w:t xml:space="preserve"> 3.1), ainsi qu’aux</w:t>
      </w:r>
      <w:r w:rsidR="00917E01">
        <w:rPr>
          <w:rFonts w:asciiTheme="minorHAnsi" w:eastAsia="Times New Roman" w:hAnsiTheme="minorHAnsi"/>
          <w:szCs w:val="20"/>
          <w:lang w:val="fr-CH" w:eastAsia="fr-CH"/>
        </w:rPr>
        <w:t xml:space="preserve"> </w:t>
      </w:r>
      <w:r w:rsidR="00847F5C">
        <w:rPr>
          <w:rFonts w:asciiTheme="minorHAnsi" w:eastAsia="Times New Roman" w:hAnsiTheme="minorHAnsi"/>
          <w:szCs w:val="20"/>
          <w:lang w:val="fr-CH" w:eastAsia="fr-CH"/>
        </w:rPr>
        <w:t>extensions des</w:t>
      </w:r>
      <w:r w:rsidR="00F05CFE">
        <w:rPr>
          <w:rFonts w:asciiTheme="minorHAnsi" w:eastAsia="Times New Roman" w:hAnsiTheme="minorHAnsi"/>
          <w:szCs w:val="20"/>
          <w:lang w:val="fr-CH" w:eastAsia="fr-CH"/>
        </w:rPr>
        <w:t xml:space="preserve"> zones d’activités </w:t>
      </w:r>
      <w:r w:rsidR="00847F5C">
        <w:rPr>
          <w:rFonts w:asciiTheme="minorHAnsi" w:eastAsia="Times New Roman" w:hAnsiTheme="minorHAnsi"/>
          <w:szCs w:val="20"/>
          <w:lang w:val="fr-CH" w:eastAsia="fr-CH"/>
        </w:rPr>
        <w:t>régionales</w:t>
      </w:r>
      <w:r w:rsidR="00A326CD">
        <w:rPr>
          <w:rFonts w:asciiTheme="minorHAnsi" w:eastAsia="Times New Roman" w:hAnsiTheme="minorHAnsi"/>
          <w:szCs w:val="20"/>
          <w:lang w:val="fr-CH" w:eastAsia="fr-CH"/>
        </w:rPr>
        <w:t xml:space="preserve"> et cantonales</w:t>
      </w:r>
      <w:r w:rsidR="00F05CFE">
        <w:rPr>
          <w:rFonts w:asciiTheme="minorHAnsi" w:eastAsia="Times New Roman" w:hAnsiTheme="minorHAnsi"/>
          <w:szCs w:val="20"/>
          <w:lang w:val="fr-CH" w:eastAsia="fr-CH"/>
        </w:rPr>
        <w:t xml:space="preserve">. </w:t>
      </w:r>
      <w:r w:rsidR="00B666CE">
        <w:rPr>
          <w:rFonts w:asciiTheme="minorHAnsi" w:eastAsia="Times New Roman" w:hAnsiTheme="minorHAnsi"/>
          <w:szCs w:val="20"/>
          <w:lang w:val="fr-CH" w:eastAsia="fr-CH"/>
        </w:rPr>
        <w:t>Aucune extension proposée n’est directement concernée par un ERE (voir chapitre 3</w:t>
      </w:r>
      <w:r w:rsidR="00940815">
        <w:rPr>
          <w:rFonts w:asciiTheme="minorHAnsi" w:eastAsia="Times New Roman" w:hAnsiTheme="minorHAnsi"/>
          <w:szCs w:val="20"/>
          <w:lang w:val="fr-CH" w:eastAsia="fr-CH"/>
        </w:rPr>
        <w:t>.3)</w:t>
      </w:r>
      <w:r w:rsidR="00B666CE">
        <w:rPr>
          <w:rFonts w:asciiTheme="minorHAnsi" w:eastAsia="Times New Roman" w:hAnsiTheme="minorHAnsi"/>
          <w:szCs w:val="20"/>
          <w:lang w:val="fr-CH" w:eastAsia="fr-CH"/>
        </w:rPr>
        <w:t>.</w:t>
      </w:r>
    </w:p>
    <w:p w14:paraId="6EA8C1BE" w14:textId="158D44BC" w:rsidR="00A95DAF" w:rsidRDefault="00A95DAF" w:rsidP="00A95DAF">
      <w:pPr>
        <w:pStyle w:val="Titre3"/>
        <w:rPr>
          <w:lang w:val="fr-CH"/>
        </w:rPr>
      </w:pPr>
      <w:r>
        <w:rPr>
          <w:lang w:val="fr-CH"/>
        </w:rPr>
        <w:t>CADRE CANTONAL</w: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94"/>
      </w:tblGrid>
      <w:tr w:rsidR="00F709F3" w14:paraId="41B7FF53" w14:textId="77777777" w:rsidTr="006B6AFB">
        <w:tc>
          <w:tcPr>
            <w:tcW w:w="4678" w:type="dxa"/>
          </w:tcPr>
          <w:p w14:paraId="46B25058" w14:textId="77777777" w:rsidR="00F709F3" w:rsidRPr="00F709F3" w:rsidRDefault="00F709F3" w:rsidP="00F26C70">
            <w:pPr>
              <w:pStyle w:val="Corpsdetexte"/>
              <w:shd w:val="clear" w:color="auto" w:fill="DEEAF6" w:themeFill="accent1" w:themeFillTint="33"/>
              <w:rPr>
                <w:rFonts w:asciiTheme="minorHAnsi" w:eastAsia="Times New Roman" w:hAnsiTheme="minorHAnsi"/>
                <w:b/>
                <w:szCs w:val="20"/>
                <w:lang w:val="fr-CH" w:eastAsia="fr-CH"/>
              </w:rPr>
            </w:pPr>
            <w:r w:rsidRPr="00F709F3">
              <w:rPr>
                <w:rFonts w:asciiTheme="minorHAnsi" w:eastAsia="Times New Roman" w:hAnsiTheme="minorHAnsi"/>
                <w:b/>
                <w:szCs w:val="20"/>
                <w:lang w:val="fr-CH" w:eastAsia="fr-CH"/>
              </w:rPr>
              <w:t xml:space="preserve">Fribourg </w:t>
            </w:r>
          </w:p>
          <w:p w14:paraId="4DFF0573" w14:textId="23B3B622" w:rsidR="00F709F3" w:rsidRDefault="00F709F3" w:rsidP="00F26C70">
            <w:pPr>
              <w:shd w:val="clear" w:color="auto" w:fill="DEEAF6" w:themeFill="accent1" w:themeFillTint="33"/>
              <w:ind w:right="40"/>
            </w:pPr>
            <w:r>
              <w:t xml:space="preserve">Le </w:t>
            </w:r>
            <w:r w:rsidRPr="00115809">
              <w:rPr>
                <w:i/>
              </w:rPr>
              <w:t>Plan sectoriel de la gestion des eaux (PSGE)</w:t>
            </w:r>
            <w:r>
              <w:t xml:space="preserve"> du canton de Fribourg a été adopté en</w:t>
            </w:r>
            <w:r w:rsidR="005748E3">
              <w:t xml:space="preserve"> novembre</w:t>
            </w:r>
            <w:r>
              <w:t xml:space="preserve"> 2021. </w:t>
            </w:r>
            <w:r w:rsidR="00FE0A5D">
              <w:t xml:space="preserve">Son contenu contraignant sera intégré au PDCant </w:t>
            </w:r>
            <w:r w:rsidR="00B3202F">
              <w:t xml:space="preserve">en 2023. </w:t>
            </w:r>
            <w:r>
              <w:t xml:space="preserve">Ce plan s’articule sur 4 thèmes : 1. </w:t>
            </w:r>
            <w:r w:rsidRPr="00115809">
              <w:t>Aménagement des cours d’eau et lacs</w:t>
            </w:r>
            <w:r>
              <w:t xml:space="preserve"> ; 2. </w:t>
            </w:r>
            <w:r w:rsidRPr="00115809">
              <w:t>Eaux superficielles</w:t>
            </w:r>
            <w:r>
              <w:t xml:space="preserve"> ; 3. </w:t>
            </w:r>
            <w:r w:rsidRPr="00115809">
              <w:t>Eaux souterraines</w:t>
            </w:r>
            <w:r>
              <w:t xml:space="preserve"> et 4. </w:t>
            </w:r>
            <w:r w:rsidRPr="00115809">
              <w:t>Évacuation et épuration des eaux</w:t>
            </w:r>
            <w:r>
              <w:t xml:space="preserve">. Ce plan se base sur la planification par bassins versants et par l’élaboration de plans directeurs de bassins versants. Il intègre les </w:t>
            </w:r>
            <w:r w:rsidR="00AA23AE">
              <w:t>thèmes</w:t>
            </w:r>
            <w:r>
              <w:t xml:space="preserve"> cantona</w:t>
            </w:r>
            <w:r w:rsidR="00AA23AE">
              <w:t>ux</w:t>
            </w:r>
            <w:r>
              <w:t xml:space="preserve"> T401 à T405. Le PSGE identifie 4 bassins versants dans la Broye, dont 3 intercantonaux. Les </w:t>
            </w:r>
            <w:r>
              <w:lastRenderedPageBreak/>
              <w:t xml:space="preserve">plans directeurs de bassins versants </w:t>
            </w:r>
            <w:r w:rsidR="0086198D">
              <w:t xml:space="preserve">devront être mis en consultation dans un délai de cinq ans dès l’approbation du </w:t>
            </w:r>
            <w:r w:rsidR="001330CE">
              <w:t>PDCant (prévision 2028)</w:t>
            </w:r>
            <w:r>
              <w:t xml:space="preserve">. </w:t>
            </w:r>
          </w:p>
          <w:p w14:paraId="4FAFFD34" w14:textId="397FD7C3" w:rsidR="00F709F3" w:rsidRPr="00F709F3" w:rsidRDefault="00F709F3" w:rsidP="003E440C">
            <w:pPr>
              <w:rPr>
                <w:i/>
              </w:rPr>
            </w:pPr>
          </w:p>
        </w:tc>
        <w:tc>
          <w:tcPr>
            <w:tcW w:w="4394" w:type="dxa"/>
          </w:tcPr>
          <w:p w14:paraId="2D9196F3" w14:textId="77777777" w:rsidR="00F709F3" w:rsidRPr="00F26C70" w:rsidRDefault="00F709F3" w:rsidP="007F26DF">
            <w:pPr>
              <w:rPr>
                <w:b/>
                <w:color w:val="808080" w:themeColor="background1" w:themeShade="80"/>
              </w:rPr>
            </w:pPr>
            <w:r w:rsidRPr="00F26C70">
              <w:rPr>
                <w:b/>
                <w:color w:val="808080" w:themeColor="background1" w:themeShade="80"/>
              </w:rPr>
              <w:lastRenderedPageBreak/>
              <w:t>Vaud</w:t>
            </w:r>
          </w:p>
          <w:p w14:paraId="03A885F8" w14:textId="3CC1B904" w:rsidR="00F709F3" w:rsidRPr="00F26C70" w:rsidRDefault="00F709F3" w:rsidP="006B6AFB">
            <w:pPr>
              <w:pStyle w:val="Corpsdetexte"/>
              <w:spacing w:line="276" w:lineRule="auto"/>
              <w:rPr>
                <w:rFonts w:asciiTheme="minorHAnsi" w:eastAsia="Times New Roman" w:hAnsiTheme="minorHAnsi"/>
                <w:color w:val="808080" w:themeColor="background1" w:themeShade="80"/>
                <w:szCs w:val="20"/>
                <w:lang w:val="fr-CH" w:eastAsia="fr-CH"/>
              </w:rPr>
            </w:pPr>
            <w:r w:rsidRPr="00F26C70">
              <w:rPr>
                <w:rFonts w:asciiTheme="minorHAnsi" w:eastAsia="Times New Roman" w:hAnsiTheme="minorHAnsi"/>
                <w:color w:val="808080" w:themeColor="background1" w:themeShade="80"/>
                <w:szCs w:val="20"/>
                <w:lang w:val="fr-CH" w:eastAsia="fr-CH"/>
              </w:rPr>
              <w:t xml:space="preserve">La planification cantonale vaudoise aborde cette thématique notamment avec les fiches E23 Réseau cantonal des lacs et des cours d’eau, E24 Espaces réservés aux </w:t>
            </w:r>
            <w:r w:rsidR="009268EF" w:rsidRPr="00F26C70">
              <w:rPr>
                <w:rFonts w:asciiTheme="minorHAnsi" w:eastAsia="Times New Roman" w:hAnsiTheme="minorHAnsi"/>
                <w:color w:val="808080" w:themeColor="background1" w:themeShade="80"/>
                <w:szCs w:val="20"/>
                <w:lang w:val="fr-CH" w:eastAsia="fr-CH"/>
              </w:rPr>
              <w:t xml:space="preserve">La révision </w:t>
            </w:r>
            <w:r w:rsidRPr="00F26C70">
              <w:rPr>
                <w:rFonts w:asciiTheme="minorHAnsi" w:eastAsia="Times New Roman" w:hAnsiTheme="minorHAnsi"/>
                <w:color w:val="808080" w:themeColor="background1" w:themeShade="80"/>
                <w:szCs w:val="20"/>
                <w:lang w:val="fr-CH" w:eastAsia="fr-CH"/>
              </w:rPr>
              <w:t xml:space="preserve">eaux, F43 Eau potable, F44 Eaux souterraines et F45 Eaux usées et claires. Les mesures E13, F11 et F12 viennent compléter les thèmes concernés. </w:t>
            </w:r>
          </w:p>
          <w:p w14:paraId="65F1E87D" w14:textId="77777777" w:rsidR="00F709F3" w:rsidRPr="00F709F3" w:rsidRDefault="00F709F3" w:rsidP="006B6AFB">
            <w:pPr>
              <w:rPr>
                <w:i/>
              </w:rPr>
            </w:pPr>
            <w:r w:rsidRPr="00F26C70">
              <w:rPr>
                <w:i/>
                <w:color w:val="808080" w:themeColor="background1" w:themeShade="80"/>
              </w:rPr>
              <w:t>Il n’y a pas de tâche attribuée aux Régions par rapport à ces thèmes.</w:t>
            </w:r>
          </w:p>
          <w:p w14:paraId="0C70EF89" w14:textId="77777777" w:rsidR="00F709F3" w:rsidRDefault="00F709F3" w:rsidP="007F26DF">
            <w:pPr>
              <w:pStyle w:val="Corpsdetexte"/>
              <w:rPr>
                <w:lang w:val="fr-CH"/>
              </w:rPr>
            </w:pPr>
          </w:p>
          <w:p w14:paraId="63A2125D" w14:textId="77777777" w:rsidR="00F709F3" w:rsidRPr="00F709F3" w:rsidRDefault="00F709F3" w:rsidP="007F26DF">
            <w:pPr>
              <w:rPr>
                <w:i/>
              </w:rPr>
            </w:pPr>
          </w:p>
          <w:p w14:paraId="5BA77172" w14:textId="77777777" w:rsidR="00F709F3" w:rsidRDefault="00F709F3" w:rsidP="007F26DF">
            <w:pPr>
              <w:pStyle w:val="Corpsdetexte"/>
              <w:rPr>
                <w:lang w:val="fr-CH"/>
              </w:rPr>
            </w:pPr>
          </w:p>
        </w:tc>
      </w:tr>
    </w:tbl>
    <w:p w14:paraId="674B2A93" w14:textId="77777777" w:rsidR="00A95DAF" w:rsidRDefault="00A95DAF" w:rsidP="00A95DAF">
      <w:r>
        <w:lastRenderedPageBreak/>
        <w:t>Les équivalences ne sont pas linéaires entre les planifications fribourgeoises et vaudoises, mais la responsabilité de la mise en œuvre est essentiellement cantonale. Bien que les régions n’aient pas de tâches concrètes à cet effet, elles participent à la planification stratégique et intègrent les résultats dans leurs planifications.</w:t>
      </w:r>
    </w:p>
    <w:p w14:paraId="49AD48DB" w14:textId="7D7673B4" w:rsidR="00A95DAF" w:rsidRPr="00A4200F" w:rsidRDefault="00A95DAF" w:rsidP="00A95DAF">
      <w:pPr>
        <w:pStyle w:val="Titre3"/>
        <w:rPr>
          <w:lang w:val="fr-CH"/>
        </w:rPr>
      </w:pPr>
      <w:r w:rsidRPr="00A4200F">
        <w:rPr>
          <w:lang w:val="fr-CH"/>
        </w:rPr>
        <w:t>ENJEUX</w:t>
      </w:r>
      <w:r>
        <w:rPr>
          <w:lang w:val="fr-CH"/>
        </w:rPr>
        <w:t xml:space="preserve"> </w:t>
      </w:r>
    </w:p>
    <w:p w14:paraId="17D0D247" w14:textId="6B3A5127" w:rsidR="00A95DAF" w:rsidRPr="004604ED" w:rsidRDefault="00A95DAF" w:rsidP="00A95DAF">
      <w:r w:rsidRPr="004604ED">
        <w:t xml:space="preserve">Il n’y a pas de stratégie régionale à développer sur </w:t>
      </w:r>
      <w:r>
        <w:t xml:space="preserve">la gestion globale des </w:t>
      </w:r>
      <w:r w:rsidRPr="00FE6F8F">
        <w:t>eaux. Par contre,</w:t>
      </w:r>
      <w:r w:rsidR="00F80BB2" w:rsidRPr="00FE6F8F">
        <w:t xml:space="preserve"> les besoins en traitement des eaux usées (STEP) associés aux extension</w:t>
      </w:r>
      <w:r w:rsidR="00716078" w:rsidRPr="00FE6F8F">
        <w:t>s</w:t>
      </w:r>
      <w:r w:rsidR="00F80BB2" w:rsidRPr="00FE6F8F">
        <w:t xml:space="preserve"> des zones d’activités régionales </w:t>
      </w:r>
      <w:r w:rsidR="0075407C">
        <w:t>sont</w:t>
      </w:r>
      <w:r w:rsidR="0075407C" w:rsidRPr="00FE6F8F">
        <w:t xml:space="preserve"> </w:t>
      </w:r>
      <w:r w:rsidR="00716078" w:rsidRPr="00FE6F8F">
        <w:t>pris</w:t>
      </w:r>
      <w:r w:rsidR="0075407C">
        <w:t>es</w:t>
      </w:r>
      <w:r w:rsidR="00716078" w:rsidRPr="00FE6F8F">
        <w:t xml:space="preserve"> en con</w:t>
      </w:r>
      <w:r w:rsidR="00FE6F8F">
        <w:t>sidération dans le PDR dans la thématique Urbanisation –extensions des zones d’activités fribourgeoises</w:t>
      </w:r>
      <w:r w:rsidRPr="00FE6F8F">
        <w:t>. Les plans directeurs</w:t>
      </w:r>
      <w:r>
        <w:t xml:space="preserve"> de bassins versants, dont l’intercantonalité reste à opérationnaliser, seront intégrés au moment opportun. </w:t>
      </w:r>
    </w:p>
    <w:p w14:paraId="654C19A1" w14:textId="11974149" w:rsidR="00B70196" w:rsidRDefault="00B70196">
      <w:pPr>
        <w:spacing w:after="160" w:line="259" w:lineRule="auto"/>
        <w:jc w:val="left"/>
      </w:pPr>
      <w:r>
        <w:br w:type="page"/>
      </w:r>
    </w:p>
    <w:p w14:paraId="75F39E51" w14:textId="6916B317" w:rsidR="008E6439" w:rsidRDefault="008756B6" w:rsidP="00C35958">
      <w:pPr>
        <w:pStyle w:val="Titre2"/>
      </w:pPr>
      <w:bookmarkStart w:id="1403" w:name="_Toc70488216"/>
      <w:bookmarkStart w:id="1404" w:name="_Toc102659403"/>
      <w:bookmarkStart w:id="1405" w:name="_Toc192146029"/>
      <w:r>
        <w:lastRenderedPageBreak/>
        <w:t xml:space="preserve">6.3 </w:t>
      </w:r>
      <w:r>
        <w:tab/>
      </w:r>
      <w:r w:rsidR="008E6439">
        <w:t>Alimentation en eau potable</w:t>
      </w:r>
      <w:bookmarkEnd w:id="1403"/>
      <w:bookmarkEnd w:id="1404"/>
      <w:bookmarkEnd w:id="1405"/>
      <w:r w:rsidR="00A95DAF">
        <w:t xml:space="preserve"> </w:t>
      </w:r>
    </w:p>
    <w:p w14:paraId="1E0D7F24" w14:textId="77777777" w:rsidR="0044176D" w:rsidRPr="00E006F6" w:rsidRDefault="0044176D" w:rsidP="0044176D">
      <w:pPr>
        <w:pStyle w:val="Titre3"/>
        <w:rPr>
          <w:lang w:val="fr-CH"/>
        </w:rPr>
      </w:pPr>
      <w:r w:rsidRPr="00E006F6">
        <w:rPr>
          <w:lang w:val="fr-CH"/>
        </w:rPr>
        <w:t>CONTEXTE</w:t>
      </w:r>
    </w:p>
    <w:p w14:paraId="06D34958" w14:textId="5862876E" w:rsidR="004604ED" w:rsidRDefault="004019F3" w:rsidP="004604ED">
      <w:r>
        <w:t xml:space="preserve">L’eau potable est un élément fondamental pour le développement territorial. </w:t>
      </w:r>
      <w:r w:rsidR="0042518D">
        <w:t>Les</w:t>
      </w:r>
      <w:r w:rsidR="0042518D" w:rsidRPr="0042518D">
        <w:t xml:space="preserve"> régions doivent s’assurer que leur développement soit compatible avec la disponibilité actuelle et future en eau potable. </w:t>
      </w:r>
      <w:r>
        <w:t>Dans la Broye, la majorité des communes sont organisées en un ou plusieurs réseaux intercommunaux, certaines n’étant approvisionnées que par des sources privées.</w:t>
      </w:r>
      <w:r w:rsidR="004604ED">
        <w:t xml:space="preserve"> En effet la distribution de l’eau potable est </w:t>
      </w:r>
      <w:r w:rsidR="00ED03AA">
        <w:t>déjà organisée à l’échelle intercantonale, avec différents types d’associations dont </w:t>
      </w:r>
      <w:r w:rsidR="00716078">
        <w:t xml:space="preserve">(liste non </w:t>
      </w:r>
      <w:r w:rsidR="005D1EAE">
        <w:t>exhaustive</w:t>
      </w:r>
      <w:r w:rsidR="00716078">
        <w:t>)</w:t>
      </w:r>
      <w:r w:rsidR="003055A2">
        <w:t xml:space="preserve"> </w:t>
      </w:r>
      <w:r w:rsidR="00ED03AA">
        <w:t xml:space="preserve">: </w:t>
      </w:r>
    </w:p>
    <w:p w14:paraId="72B17076" w14:textId="77777777" w:rsidR="00ED03AA" w:rsidRDefault="00ED03AA" w:rsidP="00EB2132">
      <w:pPr>
        <w:pStyle w:val="Paragraphedeliste"/>
        <w:numPr>
          <w:ilvl w:val="0"/>
          <w:numId w:val="40"/>
        </w:numPr>
      </w:pPr>
      <w:r>
        <w:t>L’Association</w:t>
      </w:r>
      <w:r w:rsidR="004604ED" w:rsidRPr="00CB417D">
        <w:t xml:space="preserve"> intercommunale pour l'alimentation en eau des communes vaudoises et fribourgeoises de la Broye et du Vully (ABV)</w:t>
      </w:r>
      <w:r>
        <w:t>,</w:t>
      </w:r>
      <w:r w:rsidR="004604ED" w:rsidRPr="004604ED">
        <w:t xml:space="preserve"> </w:t>
      </w:r>
    </w:p>
    <w:p w14:paraId="1C344140" w14:textId="77777777" w:rsidR="00ED03AA" w:rsidRDefault="004604ED" w:rsidP="00EB2132">
      <w:pPr>
        <w:pStyle w:val="Paragraphedeliste"/>
        <w:numPr>
          <w:ilvl w:val="0"/>
          <w:numId w:val="40"/>
        </w:numPr>
      </w:pPr>
      <w:r w:rsidRPr="004604ED">
        <w:t xml:space="preserve">Groupement régional pour l'adduction d'eau de </w:t>
      </w:r>
      <w:r w:rsidR="00ED03AA">
        <w:t>la crête de Châtillon (GRAC),</w:t>
      </w:r>
      <w:r w:rsidRPr="004604ED">
        <w:t xml:space="preserve"> </w:t>
      </w:r>
    </w:p>
    <w:p w14:paraId="1BB7FAC3" w14:textId="77777777" w:rsidR="00ED03AA" w:rsidRDefault="00ED03AA" w:rsidP="00EB2132">
      <w:pPr>
        <w:pStyle w:val="Paragraphedeliste"/>
        <w:numPr>
          <w:ilvl w:val="0"/>
          <w:numId w:val="40"/>
        </w:numPr>
      </w:pPr>
      <w:r w:rsidRPr="004604ED">
        <w:t>L’Association</w:t>
      </w:r>
      <w:r w:rsidR="004604ED" w:rsidRPr="004604ED">
        <w:t xml:space="preserve"> intercommunale pour l'alimentation en eau potable des communes vaudoises et fribourgeoises de la région des tunnels d’Arrissoules et des Bruyèr</w:t>
      </w:r>
      <w:r>
        <w:t xml:space="preserve">es (ARRIBRU). </w:t>
      </w:r>
    </w:p>
    <w:p w14:paraId="2DF92A66" w14:textId="5C8E1FBD" w:rsidR="00613374" w:rsidRDefault="004019F3" w:rsidP="004019F3">
      <w:r>
        <w:t xml:space="preserve">Les besoins de la population actuels sont assurés pour la totalité des communes. En revanche, </w:t>
      </w:r>
      <w:r w:rsidR="00B82EF4">
        <w:t xml:space="preserve">dans un contexte de changements climatiques, </w:t>
      </w:r>
      <w:r w:rsidR="00ED03AA">
        <w:t xml:space="preserve">le stress hydrique </w:t>
      </w:r>
      <w:r w:rsidR="00B82EF4">
        <w:t>et l’alimentation à long termes sont de réelles préoccupations.</w:t>
      </w:r>
      <w:r w:rsidR="00CB3FD0">
        <w:t xml:space="preserve"> </w:t>
      </w:r>
      <w:r w:rsidR="00CB3FD0" w:rsidRPr="00716078">
        <w:t>De plus, pour la Broye, la problématique des pesticides (contamination</w:t>
      </w:r>
      <w:r w:rsidR="00EB2132">
        <w:t>s</w:t>
      </w:r>
      <w:r w:rsidR="00CB3FD0" w:rsidRPr="00716078">
        <w:t xml:space="preserve"> liées à l’agriculture) est belle est bien présente.</w:t>
      </w:r>
      <w:r w:rsidR="00B82EF4" w:rsidRPr="00716078">
        <w:t xml:space="preserve"> </w:t>
      </w:r>
      <w:r w:rsidRPr="00716078">
        <w:t>Les cantons et</w:t>
      </w:r>
      <w:r>
        <w:t xml:space="preserve"> les communes sont aux premières loges quant à cette thématique. </w:t>
      </w:r>
      <w:r w:rsidR="003E2082">
        <w:t xml:space="preserve">Parmi les installations existantes, deux projets  sont d’ores et déjà connus : </w:t>
      </w:r>
      <w:r w:rsidR="003E2082" w:rsidRPr="003E2082">
        <w:t>Aquavia à Estavayer (</w:t>
      </w:r>
      <w:r w:rsidR="005335AB">
        <w:t xml:space="preserve">projet d’adduction </w:t>
      </w:r>
      <w:r w:rsidR="002F2309">
        <w:t xml:space="preserve">résidentiel et industriel, dont le secteur Plein Sud, </w:t>
      </w:r>
      <w:r w:rsidR="003E2082" w:rsidRPr="003E2082">
        <w:t xml:space="preserve">avec </w:t>
      </w:r>
      <w:r w:rsidR="002F2309">
        <w:t>production d’</w:t>
      </w:r>
      <w:r w:rsidR="003E2082">
        <w:t xml:space="preserve">énergie et irrigation </w:t>
      </w:r>
      <w:r w:rsidR="00961290">
        <w:t>dont les études doivent démarrer en 2023)</w:t>
      </w:r>
      <w:r w:rsidR="00857DB4">
        <w:t xml:space="preserve"> </w:t>
      </w:r>
      <w:r w:rsidR="003E2082" w:rsidRPr="003E2082">
        <w:t xml:space="preserve">et </w:t>
      </w:r>
      <w:r w:rsidR="005B1C91">
        <w:t xml:space="preserve">le renouvellement de la station de filtration </w:t>
      </w:r>
      <w:r w:rsidR="00AA2CFE">
        <w:t xml:space="preserve">à Portalban </w:t>
      </w:r>
      <w:r w:rsidR="005B1C91">
        <w:t xml:space="preserve">de </w:t>
      </w:r>
      <w:r w:rsidR="003E2082">
        <w:t xml:space="preserve"> l’</w:t>
      </w:r>
      <w:r w:rsidR="003E2082" w:rsidRPr="003E2082">
        <w:t>ABV notamment pour anticiper le pôle Agrico</w:t>
      </w:r>
      <w:r w:rsidR="003E2082">
        <w:t xml:space="preserve"> de St-Aubin</w:t>
      </w:r>
      <w:r w:rsidR="003E2082" w:rsidRPr="003E2082">
        <w:t xml:space="preserve"> (</w:t>
      </w:r>
      <w:r w:rsidR="003E2082">
        <w:t xml:space="preserve">horizon </w:t>
      </w:r>
      <w:r w:rsidR="003E2082" w:rsidRPr="003E2082">
        <w:t>20</w:t>
      </w:r>
      <w:r w:rsidR="00984B40">
        <w:t>2</w:t>
      </w:r>
      <w:r w:rsidR="003E2082" w:rsidRPr="003E2082">
        <w:t>6)</w:t>
      </w:r>
      <w:r w:rsidR="003E2082">
        <w:t xml:space="preserve">. </w:t>
      </w:r>
      <w:r w:rsidR="003B57C8">
        <w:t xml:space="preserve">Les études sont en cours. </w:t>
      </w:r>
      <w:r>
        <w:t>Les régions doivent s’assurer que leur développement soit compatible avec la disponibilité actuelle et future en eau potable</w:t>
      </w:r>
      <w:r w:rsidR="00354C84">
        <w:t xml:space="preserve">, en particulier </w:t>
      </w:r>
      <w:r w:rsidR="00077D9E">
        <w:t>pour les besoins associés aux extensions des zones d’activités régionales</w:t>
      </w:r>
      <w:r>
        <w:t xml:space="preserve">. </w:t>
      </w:r>
    </w:p>
    <w:p w14:paraId="4EF0E024" w14:textId="23319A59" w:rsidR="0044176D" w:rsidRPr="0044176D" w:rsidRDefault="004019F3" w:rsidP="004019F3">
      <w:pPr>
        <w:pStyle w:val="Titre3"/>
        <w:rPr>
          <w:lang w:val="fr-CH"/>
        </w:rPr>
      </w:pPr>
      <w:r w:rsidRPr="0044176D">
        <w:rPr>
          <w:lang w:val="fr-CH"/>
        </w:rPr>
        <w:t xml:space="preserve"> </w:t>
      </w:r>
      <w:r w:rsidR="0044176D" w:rsidRPr="0044176D">
        <w:rPr>
          <w:lang w:val="fr-CH"/>
        </w:rPr>
        <w:t>CADRE CANTONA</w:t>
      </w:r>
      <w:r w:rsidR="00A95DAF">
        <w:rPr>
          <w:lang w:val="fr-CH"/>
        </w:rPr>
        <w:t>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709F3" w14:paraId="4F36EC3F" w14:textId="77777777" w:rsidTr="007F26DF">
        <w:tc>
          <w:tcPr>
            <w:tcW w:w="4530" w:type="dxa"/>
          </w:tcPr>
          <w:p w14:paraId="45731A32" w14:textId="77777777" w:rsidR="00F709F3" w:rsidRPr="00F709F3" w:rsidRDefault="00F709F3" w:rsidP="00882996">
            <w:pPr>
              <w:pStyle w:val="Corpsdetexte"/>
              <w:shd w:val="clear" w:color="auto" w:fill="DEEAF6" w:themeFill="accent1" w:themeFillTint="33"/>
              <w:ind w:right="172"/>
              <w:rPr>
                <w:rFonts w:asciiTheme="minorHAnsi" w:eastAsia="Times New Roman" w:hAnsiTheme="minorHAnsi"/>
                <w:b/>
                <w:szCs w:val="20"/>
                <w:lang w:val="fr-CH" w:eastAsia="fr-CH"/>
              </w:rPr>
            </w:pPr>
            <w:r w:rsidRPr="00F709F3">
              <w:rPr>
                <w:rFonts w:asciiTheme="minorHAnsi" w:eastAsia="Times New Roman" w:hAnsiTheme="minorHAnsi"/>
                <w:b/>
                <w:szCs w:val="20"/>
                <w:lang w:val="fr-CH" w:eastAsia="fr-CH"/>
              </w:rPr>
              <w:t xml:space="preserve">Fribourg </w:t>
            </w:r>
          </w:p>
          <w:p w14:paraId="3176B5EB" w14:textId="53042694" w:rsidR="00F709F3" w:rsidRDefault="00F709F3" w:rsidP="00882996">
            <w:pPr>
              <w:shd w:val="clear" w:color="auto" w:fill="DEEAF6" w:themeFill="accent1" w:themeFillTint="33"/>
              <w:ind w:right="161"/>
            </w:pPr>
            <w:r>
              <w:t>L</w:t>
            </w:r>
            <w:r w:rsidR="007579F6">
              <w:t>e thème</w:t>
            </w:r>
            <w:r>
              <w:t xml:space="preserve"> « alimentation en eau potable » (T406) du PDCant fribourgeois définit les mesures et objectifs permettant de garantir la distribution d’eau potable. La stratégie cantonale fribourgeoise de distribution de l’eau potable reposera sur le plan sectoriel des infrastructures d’eau potable (PSIEau). Ce plan sectoriel</w:t>
            </w:r>
            <w:r w:rsidR="00D80F6D">
              <w:t xml:space="preserve"> </w:t>
            </w:r>
            <w:r w:rsidR="002B182F">
              <w:t>est attendu</w:t>
            </w:r>
            <w:r>
              <w:t xml:space="preserve"> en 2023</w:t>
            </w:r>
            <w:r w:rsidR="00D80F6D">
              <w:t xml:space="preserve">. </w:t>
            </w:r>
            <w:r w:rsidR="00D65C42">
              <w:t xml:space="preserve">Par la suite, chaque commune devra veiller </w:t>
            </w:r>
            <w:r w:rsidR="001073CD">
              <w:t>à</w:t>
            </w:r>
            <w:r w:rsidR="00D65C42">
              <w:t xml:space="preserve"> ce que son plan des </w:t>
            </w:r>
            <w:r w:rsidR="002B182F">
              <w:t>infrastructures</w:t>
            </w:r>
            <w:r w:rsidR="00D65C42">
              <w:t xml:space="preserve"> d’eau potable soit en adéquation avec le PSIEau</w:t>
            </w:r>
            <w:r w:rsidR="001073CD">
              <w:t xml:space="preserve">, conformément à la loi cantonale sur l’eau </w:t>
            </w:r>
            <w:r w:rsidR="002B182F">
              <w:t>potable)</w:t>
            </w:r>
            <w:r w:rsidR="005361F2">
              <w:t xml:space="preserve">. Ce faisant, elles </w:t>
            </w:r>
            <w:r w:rsidR="00626996">
              <w:t xml:space="preserve">doivent tenir compte des développements prévus dans le plan directeur régional. </w:t>
            </w:r>
          </w:p>
          <w:p w14:paraId="349A8F05" w14:textId="77777777" w:rsidR="00F709F3" w:rsidRPr="00F709F3" w:rsidRDefault="00F709F3" w:rsidP="00882996">
            <w:pPr>
              <w:shd w:val="clear" w:color="auto" w:fill="DEEAF6" w:themeFill="accent1" w:themeFillTint="33"/>
              <w:ind w:right="161"/>
              <w:rPr>
                <w:i/>
              </w:rPr>
            </w:pPr>
            <w:r w:rsidRPr="00F709F3">
              <w:rPr>
                <w:i/>
              </w:rPr>
              <w:t>Il n’y a pas de tâche attribuée aux Régions par rapport à ces thèmes.</w:t>
            </w:r>
          </w:p>
          <w:p w14:paraId="286D94C0" w14:textId="77777777" w:rsidR="00F709F3" w:rsidRPr="00F709F3" w:rsidRDefault="00F709F3" w:rsidP="007F26DF">
            <w:pPr>
              <w:rPr>
                <w:i/>
              </w:rPr>
            </w:pPr>
          </w:p>
        </w:tc>
        <w:tc>
          <w:tcPr>
            <w:tcW w:w="4530" w:type="dxa"/>
          </w:tcPr>
          <w:p w14:paraId="0EF04CBD" w14:textId="77777777" w:rsidR="00F709F3" w:rsidRPr="00882996" w:rsidRDefault="00F709F3" w:rsidP="007F26DF">
            <w:pPr>
              <w:rPr>
                <w:b/>
                <w:color w:val="808080" w:themeColor="background1" w:themeShade="80"/>
              </w:rPr>
            </w:pPr>
            <w:r w:rsidRPr="00882996">
              <w:rPr>
                <w:b/>
                <w:color w:val="808080" w:themeColor="background1" w:themeShade="80"/>
              </w:rPr>
              <w:t>Vaud</w:t>
            </w:r>
          </w:p>
          <w:p w14:paraId="1F57ADAC" w14:textId="6F5E5040" w:rsidR="007F26DF" w:rsidRPr="00882996" w:rsidRDefault="007F26DF" w:rsidP="007F26DF">
            <w:pPr>
              <w:rPr>
                <w:color w:val="808080" w:themeColor="background1" w:themeShade="80"/>
              </w:rPr>
            </w:pPr>
            <w:r w:rsidRPr="00882996">
              <w:rPr>
                <w:color w:val="808080" w:themeColor="background1" w:themeShade="80"/>
              </w:rPr>
              <w:t>L’alimentation en eau potable sur le territoire vaudois est définie par la mesure F43 Eau potable du plan directeur cantona</w:t>
            </w:r>
            <w:r w:rsidR="00144709" w:rsidRPr="00882996">
              <w:rPr>
                <w:color w:val="808080" w:themeColor="background1" w:themeShade="80"/>
              </w:rPr>
              <w:t>l. Cette mesure a pour objectif :</w:t>
            </w:r>
            <w:r w:rsidR="003055A2" w:rsidRPr="00882996">
              <w:rPr>
                <w:color w:val="808080" w:themeColor="background1" w:themeShade="80"/>
              </w:rPr>
              <w:t xml:space="preserve"> «</w:t>
            </w:r>
            <w:r w:rsidR="003055A2" w:rsidRPr="00882996">
              <w:rPr>
                <w:i/>
                <w:color w:val="808080" w:themeColor="background1" w:themeShade="80"/>
              </w:rPr>
              <w:t xml:space="preserve"> Assurer</w:t>
            </w:r>
            <w:r w:rsidRPr="00882996">
              <w:rPr>
                <w:i/>
                <w:color w:val="808080" w:themeColor="background1" w:themeShade="80"/>
              </w:rPr>
              <w:t xml:space="preserve"> un développement cohérent et harmonieux des réseaux de distribution d’eau potable sur l’ensemble du territoire cantonal via une coordination locale et régionale </w:t>
            </w:r>
            <w:r w:rsidRPr="00882996">
              <w:rPr>
                <w:color w:val="808080" w:themeColor="background1" w:themeShade="80"/>
              </w:rPr>
              <w:t>». La distribution de l’eau potable est coordonnée par l’Office de la consommation (OFCO).</w:t>
            </w:r>
          </w:p>
          <w:p w14:paraId="2A3697B5" w14:textId="77777777" w:rsidR="00F709F3" w:rsidRPr="00882996" w:rsidRDefault="00F709F3" w:rsidP="007F26DF">
            <w:pPr>
              <w:rPr>
                <w:i/>
                <w:color w:val="808080" w:themeColor="background1" w:themeShade="80"/>
              </w:rPr>
            </w:pPr>
            <w:r w:rsidRPr="00882996">
              <w:rPr>
                <w:i/>
                <w:color w:val="808080" w:themeColor="background1" w:themeShade="80"/>
              </w:rPr>
              <w:t>Il n’y a pas de tâche attribuée aux Régions par rapport à ces thèmes.</w:t>
            </w:r>
          </w:p>
          <w:p w14:paraId="0B66C66F" w14:textId="77777777" w:rsidR="00F709F3" w:rsidRDefault="00F709F3" w:rsidP="007F26DF">
            <w:pPr>
              <w:pStyle w:val="Corpsdetexte"/>
              <w:rPr>
                <w:lang w:val="fr-CH"/>
              </w:rPr>
            </w:pPr>
          </w:p>
          <w:p w14:paraId="00D75556" w14:textId="77777777" w:rsidR="00F709F3" w:rsidRPr="00F709F3" w:rsidRDefault="00F709F3" w:rsidP="007F26DF">
            <w:pPr>
              <w:rPr>
                <w:i/>
              </w:rPr>
            </w:pPr>
          </w:p>
          <w:p w14:paraId="5FF182E1" w14:textId="77777777" w:rsidR="00F709F3" w:rsidRDefault="00F709F3" w:rsidP="007F26DF">
            <w:pPr>
              <w:pStyle w:val="Corpsdetexte"/>
              <w:rPr>
                <w:lang w:val="fr-CH"/>
              </w:rPr>
            </w:pPr>
          </w:p>
        </w:tc>
      </w:tr>
    </w:tbl>
    <w:p w14:paraId="12F2E054" w14:textId="05DF502E" w:rsidR="0044176D" w:rsidRPr="0044176D" w:rsidRDefault="0044176D" w:rsidP="0044176D">
      <w:pPr>
        <w:pStyle w:val="Titre3"/>
        <w:rPr>
          <w:lang w:val="fr-CH"/>
        </w:rPr>
      </w:pPr>
      <w:r w:rsidRPr="0044176D">
        <w:rPr>
          <w:lang w:val="fr-CH"/>
        </w:rPr>
        <w:lastRenderedPageBreak/>
        <w:t>ENJEUX</w:t>
      </w:r>
      <w:r w:rsidR="00F844D3">
        <w:rPr>
          <w:lang w:val="fr-CH"/>
        </w:rPr>
        <w:t xml:space="preserve"> </w:t>
      </w:r>
    </w:p>
    <w:p w14:paraId="7CE3E541" w14:textId="6148CF89" w:rsidR="00F115E0" w:rsidRDefault="00B82EF4" w:rsidP="00FE6F8F">
      <w:r w:rsidRPr="004604ED">
        <w:t xml:space="preserve">Il n’y a pas de stratégie </w:t>
      </w:r>
      <w:r w:rsidRPr="00FE6F8F">
        <w:t>régionale à développer sur l’alimentation en eau potable</w:t>
      </w:r>
      <w:r w:rsidR="009E6D36" w:rsidRPr="00FE6F8F">
        <w:t xml:space="preserve">. </w:t>
      </w:r>
      <w:r w:rsidR="003E2082" w:rsidRPr="00FE6F8F">
        <w:t xml:space="preserve">Par contre, les besoins en eau potable associés aux extensions des zones d’activités régionales </w:t>
      </w:r>
      <w:r w:rsidR="00634CD7">
        <w:t>sont</w:t>
      </w:r>
      <w:r w:rsidR="00634CD7" w:rsidRPr="00FE6F8F">
        <w:t xml:space="preserve"> </w:t>
      </w:r>
      <w:r w:rsidR="003E2082" w:rsidRPr="00FE6F8F">
        <w:t>pris</w:t>
      </w:r>
      <w:r w:rsidR="00634CD7">
        <w:t>es</w:t>
      </w:r>
      <w:r w:rsidR="003E2082" w:rsidRPr="00FE6F8F">
        <w:t xml:space="preserve"> en considération dans </w:t>
      </w:r>
      <w:r w:rsidR="00FE6F8F" w:rsidRPr="00FE6F8F">
        <w:t>la thématique Urbanisation –extension des zones d’activités fribourgeoises.</w:t>
      </w:r>
    </w:p>
    <w:p w14:paraId="28435B2B" w14:textId="77777777" w:rsidR="005D1EAE" w:rsidRPr="00FE6F8F" w:rsidRDefault="005D1EAE" w:rsidP="005D1EAE">
      <w:pPr>
        <w:pStyle w:val="Titre3"/>
        <w:rPr>
          <w:rFonts w:cstheme="minorHAnsi"/>
          <w:lang w:val="fr-CH"/>
        </w:rPr>
      </w:pPr>
      <w:r w:rsidRPr="00FE6F8F">
        <w:rPr>
          <w:lang w:val="fr-CH"/>
        </w:rPr>
        <w:t>TRAITEMENT DE LA THEMATIQUE</w:t>
      </w:r>
    </w:p>
    <w:tbl>
      <w:tblPr>
        <w:tblStyle w:val="TableauGrille1Clair-Accentuation1"/>
        <w:tblW w:w="9067" w:type="dxa"/>
        <w:tblLook w:val="0480" w:firstRow="0" w:lastRow="0" w:firstColumn="1" w:lastColumn="0" w:noHBand="0" w:noVBand="1"/>
      </w:tblPr>
      <w:tblGrid>
        <w:gridCol w:w="1980"/>
        <w:gridCol w:w="2551"/>
        <w:gridCol w:w="4536"/>
      </w:tblGrid>
      <w:tr w:rsidR="003D5279" w14:paraId="1E6929B7" w14:textId="77777777" w:rsidTr="00687AE2">
        <w:trPr>
          <w:trHeight w:val="684"/>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BDD6EE" w:themeColor="accent1" w:themeTint="66"/>
              <w:right w:val="nil"/>
            </w:tcBorders>
            <w:vAlign w:val="center"/>
          </w:tcPr>
          <w:p w14:paraId="4A2E2945" w14:textId="77777777" w:rsidR="00EA0484" w:rsidRDefault="00EA0484" w:rsidP="00687AE2">
            <w:pPr>
              <w:tabs>
                <w:tab w:val="left" w:pos="567"/>
                <w:tab w:val="left" w:pos="1701"/>
                <w:tab w:val="left" w:pos="4536"/>
              </w:tabs>
              <w:jc w:val="left"/>
            </w:pPr>
            <w:bookmarkStart w:id="1406" w:name="_Toc70488217"/>
            <w:bookmarkStart w:id="1407" w:name="_Toc102659404"/>
            <w:r>
              <w:t>Volet stratégique</w:t>
            </w:r>
          </w:p>
        </w:tc>
        <w:tc>
          <w:tcPr>
            <w:tcW w:w="2551" w:type="dxa"/>
            <w:tcBorders>
              <w:left w:val="nil"/>
              <w:bottom w:val="single" w:sz="4" w:space="0" w:color="BDD6EE" w:themeColor="accent1" w:themeTint="66"/>
              <w:right w:val="nil"/>
            </w:tcBorders>
            <w:vAlign w:val="center"/>
          </w:tcPr>
          <w:p w14:paraId="67F2294F" w14:textId="77777777" w:rsidR="00EA0484" w:rsidRDefault="00EA0484" w:rsidP="00687AE2">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Lignes d’actions</w:t>
            </w:r>
          </w:p>
        </w:tc>
        <w:tc>
          <w:tcPr>
            <w:tcW w:w="4536" w:type="dxa"/>
            <w:tcBorders>
              <w:left w:val="nil"/>
              <w:bottom w:val="single" w:sz="4" w:space="0" w:color="BDD6EE" w:themeColor="accent1" w:themeTint="66"/>
            </w:tcBorders>
            <w:vAlign w:val="center"/>
          </w:tcPr>
          <w:p w14:paraId="5027B575" w14:textId="2F9EF70D" w:rsidR="00EA0484" w:rsidRDefault="00EA0484" w:rsidP="00687AE2">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ENV2 ENV3</w:t>
            </w:r>
          </w:p>
        </w:tc>
      </w:tr>
      <w:tr w:rsidR="003D5279" w14:paraId="4BCA13E8" w14:textId="77777777" w:rsidTr="00EA0484">
        <w:tc>
          <w:tcPr>
            <w:cnfStyle w:val="001000000000" w:firstRow="0" w:lastRow="0" w:firstColumn="1" w:lastColumn="0" w:oddVBand="0" w:evenVBand="0" w:oddHBand="0" w:evenHBand="0" w:firstRowFirstColumn="0" w:firstRowLastColumn="0" w:lastRowFirstColumn="0" w:lastRowLastColumn="0"/>
            <w:tcW w:w="1980" w:type="dxa"/>
            <w:tcBorders>
              <w:bottom w:val="nil"/>
              <w:right w:val="nil"/>
            </w:tcBorders>
            <w:vAlign w:val="center"/>
          </w:tcPr>
          <w:p w14:paraId="43720DA6" w14:textId="77777777" w:rsidR="00EA0484" w:rsidRDefault="00EA0484" w:rsidP="00687AE2">
            <w:pPr>
              <w:tabs>
                <w:tab w:val="left" w:pos="567"/>
                <w:tab w:val="left" w:pos="1701"/>
                <w:tab w:val="left" w:pos="4536"/>
              </w:tabs>
              <w:jc w:val="left"/>
            </w:pPr>
            <w:r>
              <w:t>Volet opérationnel</w:t>
            </w:r>
          </w:p>
        </w:tc>
        <w:tc>
          <w:tcPr>
            <w:tcW w:w="2551" w:type="dxa"/>
            <w:tcBorders>
              <w:left w:val="nil"/>
              <w:bottom w:val="nil"/>
              <w:right w:val="nil"/>
            </w:tcBorders>
            <w:vAlign w:val="center"/>
          </w:tcPr>
          <w:p w14:paraId="09826DAD" w14:textId="77777777" w:rsidR="00EA0484" w:rsidRDefault="00EA0484" w:rsidP="00EA0484">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Mesures de mise en œuvre</w:t>
            </w:r>
          </w:p>
        </w:tc>
        <w:tc>
          <w:tcPr>
            <w:tcW w:w="4536" w:type="dxa"/>
            <w:tcBorders>
              <w:left w:val="nil"/>
              <w:bottom w:val="nil"/>
            </w:tcBorders>
            <w:vAlign w:val="center"/>
          </w:tcPr>
          <w:p w14:paraId="6BB64D8D" w14:textId="367714BF" w:rsidR="00EA0484" w:rsidRDefault="00EA0484" w:rsidP="00687AE2">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Mesures de mise en œuvre intégrées à la thématique Urbanisation –extension des zones d’activités fribourgeoises</w:t>
            </w:r>
          </w:p>
        </w:tc>
      </w:tr>
      <w:tr w:rsidR="003D5279" w14:paraId="04D322D8" w14:textId="77777777" w:rsidTr="00DF7C22">
        <w:tc>
          <w:tcPr>
            <w:cnfStyle w:val="001000000000" w:firstRow="0" w:lastRow="0" w:firstColumn="1" w:lastColumn="0" w:oddVBand="0" w:evenVBand="0" w:oddHBand="0" w:evenHBand="0" w:firstRowFirstColumn="0" w:firstRowLastColumn="0" w:lastRowFirstColumn="0" w:lastRowLastColumn="0"/>
            <w:tcW w:w="1980" w:type="dxa"/>
            <w:tcBorders>
              <w:top w:val="nil"/>
              <w:bottom w:val="nil"/>
              <w:right w:val="nil"/>
            </w:tcBorders>
            <w:vAlign w:val="center"/>
          </w:tcPr>
          <w:p w14:paraId="33BAC174" w14:textId="77777777" w:rsidR="005F288E" w:rsidRDefault="005F288E" w:rsidP="00687AE2">
            <w:pPr>
              <w:tabs>
                <w:tab w:val="left" w:pos="567"/>
                <w:tab w:val="left" w:pos="1701"/>
                <w:tab w:val="left" w:pos="4536"/>
              </w:tabs>
              <w:jc w:val="left"/>
            </w:pPr>
          </w:p>
        </w:tc>
        <w:tc>
          <w:tcPr>
            <w:tcW w:w="2551" w:type="dxa"/>
            <w:tcBorders>
              <w:top w:val="nil"/>
              <w:left w:val="nil"/>
              <w:bottom w:val="nil"/>
              <w:right w:val="nil"/>
            </w:tcBorders>
            <w:vAlign w:val="center"/>
          </w:tcPr>
          <w:p w14:paraId="1E9C590F" w14:textId="3C0E7FEE" w:rsidR="005F288E" w:rsidRPr="00B70196" w:rsidRDefault="005F288E" w:rsidP="00687AE2">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rPr>
                <w:highlight w:val="yellow"/>
              </w:rPr>
            </w:pPr>
            <w:r w:rsidRPr="005F288E">
              <w:t xml:space="preserve">Carte sectorielle </w:t>
            </w:r>
          </w:p>
        </w:tc>
        <w:tc>
          <w:tcPr>
            <w:tcW w:w="4536" w:type="dxa"/>
            <w:tcBorders>
              <w:top w:val="nil"/>
              <w:left w:val="nil"/>
              <w:bottom w:val="nil"/>
            </w:tcBorders>
            <w:vAlign w:val="center"/>
          </w:tcPr>
          <w:p w14:paraId="6F1146B9" w14:textId="26B7A483" w:rsidR="005F288E" w:rsidRDefault="005F288E" w:rsidP="00687AE2">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t>Aucune</w:t>
            </w:r>
          </w:p>
        </w:tc>
      </w:tr>
      <w:tr w:rsidR="003D5279" w14:paraId="251E4D63" w14:textId="77777777" w:rsidTr="00687AE2">
        <w:tc>
          <w:tcPr>
            <w:cnfStyle w:val="001000000000" w:firstRow="0" w:lastRow="0" w:firstColumn="1" w:lastColumn="0" w:oddVBand="0" w:evenVBand="0" w:oddHBand="0" w:evenHBand="0" w:firstRowFirstColumn="0" w:firstRowLastColumn="0" w:lastRowFirstColumn="0" w:lastRowLastColumn="0"/>
            <w:tcW w:w="1980" w:type="dxa"/>
            <w:tcBorders>
              <w:top w:val="nil"/>
              <w:right w:val="nil"/>
            </w:tcBorders>
            <w:vAlign w:val="center"/>
          </w:tcPr>
          <w:p w14:paraId="084470B0" w14:textId="77777777" w:rsidR="00EA0484" w:rsidRDefault="00EA0484" w:rsidP="00687AE2">
            <w:pPr>
              <w:tabs>
                <w:tab w:val="left" w:pos="567"/>
                <w:tab w:val="left" w:pos="1701"/>
                <w:tab w:val="left" w:pos="4536"/>
              </w:tabs>
              <w:jc w:val="left"/>
            </w:pPr>
          </w:p>
        </w:tc>
        <w:tc>
          <w:tcPr>
            <w:tcW w:w="2551" w:type="dxa"/>
            <w:tcBorders>
              <w:top w:val="nil"/>
              <w:left w:val="nil"/>
              <w:right w:val="nil"/>
            </w:tcBorders>
            <w:vAlign w:val="center"/>
          </w:tcPr>
          <w:p w14:paraId="44A3C5F6" w14:textId="77777777" w:rsidR="00EA0484" w:rsidRDefault="00EA0484" w:rsidP="00687AE2">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sidRPr="005F288E">
              <w:t>Carte de synthèse</w:t>
            </w:r>
          </w:p>
        </w:tc>
        <w:tc>
          <w:tcPr>
            <w:tcW w:w="4536" w:type="dxa"/>
            <w:tcBorders>
              <w:top w:val="nil"/>
              <w:left w:val="nil"/>
            </w:tcBorders>
            <w:vAlign w:val="center"/>
          </w:tcPr>
          <w:p w14:paraId="59EE46C8" w14:textId="6FDA978E" w:rsidR="00EA0484" w:rsidRDefault="003D5279" w:rsidP="00687AE2">
            <w:pPr>
              <w:tabs>
                <w:tab w:val="left" w:pos="567"/>
                <w:tab w:val="left" w:pos="1701"/>
                <w:tab w:val="left" w:pos="4536"/>
              </w:tabs>
              <w:jc w:val="lef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FF50FFC" wp14:editId="6D8722A0">
                  <wp:extent cx="1975629" cy="192849"/>
                  <wp:effectExtent l="0" t="0" r="0"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80047" cy="222564"/>
                          </a:xfrm>
                          <a:prstGeom prst="rect">
                            <a:avLst/>
                          </a:prstGeom>
                        </pic:spPr>
                      </pic:pic>
                    </a:graphicData>
                  </a:graphic>
                </wp:inline>
              </w:drawing>
            </w:r>
          </w:p>
        </w:tc>
      </w:tr>
    </w:tbl>
    <w:p w14:paraId="474928D1" w14:textId="77777777" w:rsidR="00EA0484" w:rsidRDefault="00EA0484" w:rsidP="00AB6512">
      <w:pPr>
        <w:pStyle w:val="PDRFigure"/>
        <w:rPr>
          <w:highlight w:val="yellow"/>
        </w:rPr>
      </w:pPr>
    </w:p>
    <w:p w14:paraId="0F9D7A11" w14:textId="77777777" w:rsidR="00B70196" w:rsidRDefault="00B70196" w:rsidP="00B70196">
      <w:pPr>
        <w:pStyle w:val="Corpsdetexte"/>
        <w:rPr>
          <w:rFonts w:cs="Arial"/>
          <w:color w:val="365F91"/>
          <w:kern w:val="32"/>
          <w:sz w:val="28"/>
          <w:szCs w:val="32"/>
          <w:highlight w:val="yellow"/>
        </w:rPr>
      </w:pPr>
      <w:r>
        <w:rPr>
          <w:highlight w:val="yellow"/>
        </w:rPr>
        <w:br w:type="page"/>
      </w:r>
    </w:p>
    <w:p w14:paraId="4F8B80D4" w14:textId="15BDE9EC" w:rsidR="004E7379" w:rsidRPr="00EA0484" w:rsidRDefault="00703EC1" w:rsidP="00406E26">
      <w:pPr>
        <w:pStyle w:val="Titre1"/>
      </w:pPr>
      <w:bookmarkStart w:id="1408" w:name="_Toc192146030"/>
      <w:r w:rsidRPr="00EA0484">
        <w:lastRenderedPageBreak/>
        <w:t>Conclusion</w:t>
      </w:r>
      <w:bookmarkEnd w:id="1406"/>
      <w:bookmarkEnd w:id="1407"/>
      <w:bookmarkEnd w:id="1408"/>
    </w:p>
    <w:p w14:paraId="35DA223A" w14:textId="2EB5F57A" w:rsidR="00444C0C" w:rsidRPr="00EA0484" w:rsidRDefault="00444C0C" w:rsidP="004E7379">
      <w:r w:rsidRPr="00EA0484">
        <w:t xml:space="preserve">Le Programme d’aménagement régional </w:t>
      </w:r>
      <w:r w:rsidR="003F2E07" w:rsidRPr="00EA0484">
        <w:t>a été validé par le comité de pilotage pour l’envoi aux Cantons</w:t>
      </w:r>
      <w:r w:rsidR="00D717E4" w:rsidRPr="00EA0484">
        <w:t xml:space="preserve"> le 15 juillet 2021</w:t>
      </w:r>
      <w:r w:rsidR="003F2E07" w:rsidRPr="00EA0484">
        <w:t xml:space="preserve">. Il </w:t>
      </w:r>
      <w:r w:rsidR="00D717E4" w:rsidRPr="00EA0484">
        <w:t xml:space="preserve">a </w:t>
      </w:r>
      <w:r w:rsidRPr="00EA0484">
        <w:t xml:space="preserve">fait l’objet d’une consultation auprès des services cantonaux vaudois et </w:t>
      </w:r>
      <w:r w:rsidR="0010234D" w:rsidRPr="00EA0484">
        <w:t>fribourgeois</w:t>
      </w:r>
      <w:r w:rsidRPr="00EA0484">
        <w:t xml:space="preserve"> pour une durée de trois mois. Parallèlement, </w:t>
      </w:r>
      <w:r w:rsidR="0010234D" w:rsidRPr="00EA0484">
        <w:t xml:space="preserve">le Copil a choisi d’également mettre en consultation les documents constituant le PAR auprès des communes broyardes des deux Cantons. </w:t>
      </w:r>
      <w:r w:rsidR="00D717E4" w:rsidRPr="00EA0484">
        <w:t>La consultation s’est terminée le 5 octobre 2021.</w:t>
      </w:r>
    </w:p>
    <w:p w14:paraId="0C5FE36A" w14:textId="1827AD69" w:rsidR="0010234D" w:rsidRPr="00EA0484" w:rsidRDefault="0010234D" w:rsidP="004E7379">
      <w:r w:rsidRPr="00EA0484">
        <w:t xml:space="preserve">Avec le retour des Cantons et des Communes sur le PAR, le volet stratégique </w:t>
      </w:r>
      <w:r w:rsidR="00D717E4" w:rsidRPr="00EA0484">
        <w:t xml:space="preserve">a été </w:t>
      </w:r>
      <w:r w:rsidRPr="00EA0484">
        <w:t xml:space="preserve">adapté et finalisé, puis présenté </w:t>
      </w:r>
      <w:r w:rsidR="00D717E4" w:rsidRPr="00EA0484">
        <w:t xml:space="preserve">aux communes fin janvier </w:t>
      </w:r>
      <w:r w:rsidRPr="00EA0484">
        <w:t>lors d’une séance d’informations publique.</w:t>
      </w:r>
    </w:p>
    <w:p w14:paraId="0E67EA53" w14:textId="3CE6727A" w:rsidR="000A7A7A" w:rsidRDefault="0010234D" w:rsidP="004E7379">
      <w:r w:rsidRPr="00EA0484">
        <w:t xml:space="preserve">Le volet opérationnel </w:t>
      </w:r>
      <w:r w:rsidR="00EA0484" w:rsidRPr="00EA0484">
        <w:t>a été</w:t>
      </w:r>
      <w:r w:rsidRPr="00EA0484">
        <w:t xml:space="preserve"> élaboré</w:t>
      </w:r>
      <w:r w:rsidR="008F28F7" w:rsidRPr="00EA0484">
        <w:t xml:space="preserve"> e</w:t>
      </w:r>
      <w:r w:rsidR="00EA0484" w:rsidRPr="00EA0484">
        <w:t>ntre janvier et juillet</w:t>
      </w:r>
      <w:r w:rsidR="008F28F7" w:rsidRPr="00EA0484">
        <w:t xml:space="preserve"> 2022</w:t>
      </w:r>
      <w:r w:rsidRPr="00EA0484">
        <w:t xml:space="preserve"> par la Région, et l’avant-projet du PDR (constitué du volet stratégique et du volet opérationnel) </w:t>
      </w:r>
      <w:r w:rsidR="00B374E0">
        <w:t>a été</w:t>
      </w:r>
      <w:r w:rsidR="00B374E0" w:rsidRPr="00EA0484">
        <w:t xml:space="preserve"> </w:t>
      </w:r>
      <w:r w:rsidRPr="00EA0484">
        <w:t>mis en examen préalable auprès des Cantons</w:t>
      </w:r>
      <w:r w:rsidR="00EA0484" w:rsidRPr="00EA0484">
        <w:t>.</w:t>
      </w:r>
      <w:r w:rsidRPr="00EA0484">
        <w:t xml:space="preserve"> Une demande d’harmonisation des procédures cantonales a été demandée par la Coreb et un accord a été trouvé avec les Cantons. Ainsi, l’avant-projet </w:t>
      </w:r>
      <w:r w:rsidR="00F92B6E">
        <w:t xml:space="preserve">a </w:t>
      </w:r>
      <w:r w:rsidR="00F60AD1">
        <w:t>été</w:t>
      </w:r>
      <w:r w:rsidR="00F60AD1" w:rsidRPr="00EA0484">
        <w:t xml:space="preserve"> déposé</w:t>
      </w:r>
      <w:r w:rsidRPr="00EA0484">
        <w:t xml:space="preserve"> aux Cantons pour examen préalable</w:t>
      </w:r>
      <w:r w:rsidR="00D717E4" w:rsidRPr="00EA0484">
        <w:t xml:space="preserve"> en août 2022</w:t>
      </w:r>
      <w:r w:rsidR="000A7A7A">
        <w:t>.</w:t>
      </w:r>
    </w:p>
    <w:p w14:paraId="61A5B2A8" w14:textId="69F6B402" w:rsidR="00B957B0" w:rsidRDefault="000A7A7A" w:rsidP="004E7379">
      <w:r>
        <w:t>Lors du COPIL de juillet 2022, les élus ont décidé de réaliser deux PDR distincts, propres à chaque district, afin de pouvoir répondre aux cadres légaux différents sur les deux cantons. Les études préliminaires et le volet stratégiq</w:t>
      </w:r>
      <w:r w:rsidR="005F6FED">
        <w:t>ue permettent d’assurer l’intercantonalité des réflexions. De plus certaines</w:t>
      </w:r>
      <w:r w:rsidR="00B957B0">
        <w:t>,</w:t>
      </w:r>
      <w:r w:rsidR="005F6FED">
        <w:t xml:space="preserve"> mesures des volets opérationnelles</w:t>
      </w:r>
      <w:r w:rsidR="00B957B0">
        <w:t xml:space="preserve"> sont applicables aux deux districts.</w:t>
      </w:r>
    </w:p>
    <w:p w14:paraId="55A412E7" w14:textId="6D7F54DA" w:rsidR="0010234D" w:rsidRPr="00EA0484" w:rsidRDefault="00B957B0" w:rsidP="004E7379">
      <w:r>
        <w:t>Le canton de Fribourg a rendu ses préavis d’examen préalable en février 2023. Le PDR fribourgeois a été</w:t>
      </w:r>
      <w:r w:rsidR="0010234D" w:rsidRPr="00EA0484">
        <w:t xml:space="preserve"> adapté </w:t>
      </w:r>
      <w:r w:rsidR="003055A2" w:rsidRPr="00EA0484">
        <w:t>à la suite des</w:t>
      </w:r>
      <w:r w:rsidR="0010234D" w:rsidRPr="00EA0484">
        <w:t xml:space="preserve"> préavis des Cantons, </w:t>
      </w:r>
      <w:r w:rsidR="00975DDE">
        <w:t>en vue d’une mise</w:t>
      </w:r>
      <w:r w:rsidR="0010234D" w:rsidRPr="00EA0484">
        <w:t xml:space="preserve"> en consultation publique </w:t>
      </w:r>
      <w:r w:rsidR="00FA4FD3">
        <w:t>en août 2023</w:t>
      </w:r>
      <w:r w:rsidR="0010234D" w:rsidRPr="00EA0484">
        <w:t xml:space="preserve">. Une information publique </w:t>
      </w:r>
      <w:r w:rsidR="00FA4FD3">
        <w:t>aura lieu le 5 septembre</w:t>
      </w:r>
      <w:r w:rsidR="00FA4FD3" w:rsidRPr="00EA0484">
        <w:t xml:space="preserve"> </w:t>
      </w:r>
      <w:r w:rsidR="0010234D" w:rsidRPr="00EA0484">
        <w:t>cette consultation.</w:t>
      </w:r>
    </w:p>
    <w:p w14:paraId="12760701" w14:textId="02E70F89" w:rsidR="0010234D" w:rsidRPr="00EA0484" w:rsidRDefault="0010234D" w:rsidP="004E7379">
      <w:r w:rsidRPr="00EA0484">
        <w:t xml:space="preserve">A l’issu de la consultation publique, un rapport de consultation </w:t>
      </w:r>
      <w:del w:id="1409" w:author="KITTEL Doriane" w:date="2025-03-06T11:47:00Z" w16du:dateUtc="2025-03-06T10:47:00Z">
        <w:r w:rsidRPr="00EA0484" w:rsidDel="00720511">
          <w:delText xml:space="preserve">sera </w:delText>
        </w:r>
      </w:del>
      <w:ins w:id="1410" w:author="KITTEL Doriane" w:date="2025-03-06T11:47:00Z" w16du:dateUtc="2025-03-06T10:47:00Z">
        <w:r w:rsidR="00720511">
          <w:t>a été</w:t>
        </w:r>
        <w:r w:rsidR="00720511" w:rsidRPr="00EA0484">
          <w:t xml:space="preserve"> </w:t>
        </w:r>
      </w:ins>
      <w:r w:rsidRPr="00EA0484">
        <w:t>constit</w:t>
      </w:r>
      <w:r w:rsidR="00000CEC" w:rsidRPr="00EA0484">
        <w:t>ué et le projet de PDR finalisé</w:t>
      </w:r>
      <w:ins w:id="1411" w:author="KITTEL Doriane" w:date="2025-03-06T11:47:00Z" w16du:dateUtc="2025-03-06T10:47:00Z">
        <w:r w:rsidR="00720511">
          <w:t>. L</w:t>
        </w:r>
      </w:ins>
      <w:ins w:id="1412" w:author="KITTEL Doriane" w:date="2025-03-06T11:48:00Z" w16du:dateUtc="2025-03-06T10:48:00Z">
        <w:r w:rsidR="00720511">
          <w:t>e PDR a été adopté par</w:t>
        </w:r>
      </w:ins>
      <w:del w:id="1413" w:author="KITTEL Doriane" w:date="2025-03-06T11:47:00Z" w16du:dateUtc="2025-03-06T10:47:00Z">
        <w:r w:rsidRPr="00EA0484" w:rsidDel="00720511">
          <w:delText xml:space="preserve"> </w:delText>
        </w:r>
      </w:del>
      <w:del w:id="1414" w:author="KITTEL Doriane" w:date="2025-03-06T11:48:00Z" w16du:dateUtc="2025-03-06T10:48:00Z">
        <w:r w:rsidRPr="00EA0484" w:rsidDel="00C52577">
          <w:delText>pour approbation de</w:delText>
        </w:r>
      </w:del>
      <w:r w:rsidRPr="00EA0484">
        <w:t xml:space="preserve"> la Région </w:t>
      </w:r>
      <w:del w:id="1415" w:author="KITTEL Doriane" w:date="2025-03-06T11:48:00Z" w16du:dateUtc="2025-03-06T10:48:00Z">
        <w:r w:rsidRPr="00EA0484" w:rsidDel="00C52577">
          <w:delText>et des Communes</w:delText>
        </w:r>
      </w:del>
      <w:ins w:id="1416" w:author="KITTEL Doriane" w:date="2025-03-06T11:48:00Z" w16du:dateUtc="2025-03-06T10:48:00Z">
        <w:r w:rsidR="00C52577">
          <w:t>lors de l’Assemblée extraordinaire d’Ascobroye le 7 février 2024, puis transmis au Canton</w:t>
        </w:r>
        <w:r w:rsidR="00877562">
          <w:t xml:space="preserve"> le 19 février 2024. Le Conseil d’Etat a rendu sa décision d’approbation le 21 janvier 2025</w:t>
        </w:r>
      </w:ins>
      <w:del w:id="1417" w:author="KITTEL Doriane" w:date="2025-03-06T11:49:00Z" w16du:dateUtc="2025-03-06T10:49:00Z">
        <w:r w:rsidRPr="00EA0484" w:rsidDel="00877562">
          <w:delText>, puis des Cantons</w:delText>
        </w:r>
      </w:del>
      <w:r w:rsidRPr="00EA0484">
        <w:t>.</w:t>
      </w:r>
      <w:r w:rsidR="002572AA" w:rsidRPr="00EA0484">
        <w:t xml:space="preserve"> </w:t>
      </w:r>
    </w:p>
    <w:p w14:paraId="1430DE4F" w14:textId="5A5D284D" w:rsidR="002572AA" w:rsidRPr="00217B68" w:rsidRDefault="00393160" w:rsidP="004E7379">
      <w:pPr>
        <w:rPr>
          <w:highlight w:val="yellow"/>
        </w:rPr>
      </w:pPr>
      <w:r>
        <w:rPr>
          <w:noProof/>
        </w:rPr>
        <w:drawing>
          <wp:anchor distT="0" distB="0" distL="114300" distR="114300" simplePos="0" relativeHeight="251658252" behindDoc="0" locked="0" layoutInCell="1" allowOverlap="1" wp14:anchorId="6EA1B7C3" wp14:editId="0E8F61D2">
            <wp:simplePos x="0" y="0"/>
            <wp:positionH relativeFrom="column">
              <wp:posOffset>322</wp:posOffset>
            </wp:positionH>
            <wp:positionV relativeFrom="paragraph">
              <wp:posOffset>2568</wp:posOffset>
            </wp:positionV>
            <wp:extent cx="5753735" cy="2247265"/>
            <wp:effectExtent l="0" t="0" r="0" b="0"/>
            <wp:wrapSquare wrapText="bothSides"/>
            <wp:docPr id="14724618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3735" cy="224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56E1B" w14:textId="32C42E49" w:rsidR="002572AA" w:rsidRPr="00EA0484" w:rsidRDefault="00EE69EE" w:rsidP="00BE1666">
      <w:pPr>
        <w:pStyle w:val="Lgende"/>
      </w:pPr>
      <w:bookmarkStart w:id="1418" w:name="_Toc192153292"/>
      <w:r w:rsidRPr="00EA0484">
        <w:t xml:space="preserve">Figure </w:t>
      </w:r>
      <w:r w:rsidRPr="00EA0484">
        <w:fldChar w:fldCharType="begin"/>
      </w:r>
      <w:r w:rsidRPr="00EA0484">
        <w:instrText xml:space="preserve"> SEQ Figure \* ARABIC </w:instrText>
      </w:r>
      <w:r w:rsidRPr="00EA0484">
        <w:fldChar w:fldCharType="separate"/>
      </w:r>
      <w:ins w:id="1419" w:author="NUOFFER Edouard" w:date="2025-08-06T16:40:00Z" w16du:dateUtc="2025-08-06T14:40:00Z">
        <w:r w:rsidR="00DC0F02">
          <w:rPr>
            <w:noProof/>
          </w:rPr>
          <w:t>9</w:t>
        </w:r>
      </w:ins>
      <w:r w:rsidRPr="00EA0484">
        <w:fldChar w:fldCharType="end"/>
      </w:r>
      <w:r w:rsidRPr="00EA0484">
        <w:t> : Processus du Plan directeur régional</w:t>
      </w:r>
      <w:bookmarkEnd w:id="1418"/>
    </w:p>
    <w:p w14:paraId="790980F0" w14:textId="77777777" w:rsidR="002572AA" w:rsidRPr="00EA0484" w:rsidRDefault="002572AA" w:rsidP="00BE1666">
      <w:pPr>
        <w:pStyle w:val="Lgende"/>
      </w:pPr>
    </w:p>
    <w:p w14:paraId="27B849AF" w14:textId="37411671" w:rsidR="00F60AD1" w:rsidRDefault="00F60AD1">
      <w:pPr>
        <w:spacing w:after="160" w:line="259" w:lineRule="auto"/>
        <w:jc w:val="left"/>
        <w:rPr>
          <w:ins w:id="1420" w:author="KITTEL Doriane" w:date="2025-03-03T12:52:00Z" w16du:dateUtc="2025-03-03T11:52:00Z"/>
          <w:rFonts w:eastAsia="MS Mincho" w:cstheme="minorHAnsi"/>
          <w:b/>
          <w:bCs/>
          <w:i/>
          <w:sz w:val="16"/>
          <w:lang w:eastAsia="ja-JP"/>
        </w:rPr>
      </w:pPr>
      <w:ins w:id="1421" w:author="KITTEL Doriane" w:date="2025-03-03T12:52:00Z" w16du:dateUtc="2025-03-03T11:52:00Z">
        <w:r>
          <w:rPr>
            <w:b/>
          </w:rPr>
          <w:br w:type="page"/>
        </w:r>
      </w:ins>
    </w:p>
    <w:p w14:paraId="5706BDD3" w14:textId="41935EA8" w:rsidR="0010234D" w:rsidRDefault="00286A41" w:rsidP="00286A41">
      <w:pPr>
        <w:pStyle w:val="Titre1"/>
        <w:rPr>
          <w:ins w:id="1422" w:author="KITTEL Doriane" w:date="2025-03-03T12:52:00Z" w16du:dateUtc="2025-03-03T11:52:00Z"/>
        </w:rPr>
      </w:pPr>
      <w:bookmarkStart w:id="1423" w:name="_Toc192146031"/>
      <w:ins w:id="1424" w:author="KITTEL Doriane" w:date="2025-03-03T12:52:00Z" w16du:dateUtc="2025-03-03T11:52:00Z">
        <w:r>
          <w:lastRenderedPageBreak/>
          <w:t>Annexes</w:t>
        </w:r>
        <w:bookmarkEnd w:id="1423"/>
        <w:r>
          <w:tab/>
        </w:r>
      </w:ins>
    </w:p>
    <w:p w14:paraId="7C666C34" w14:textId="4F746604" w:rsidR="00286A41" w:rsidRDefault="00286A41" w:rsidP="00286A41">
      <w:pPr>
        <w:pStyle w:val="Corpsdetexte"/>
        <w:numPr>
          <w:ilvl w:val="0"/>
          <w:numId w:val="46"/>
        </w:numPr>
        <w:rPr>
          <w:ins w:id="1425" w:author="KITTEL Doriane" w:date="2025-03-03T12:52:00Z" w16du:dateUtc="2025-03-03T11:52:00Z"/>
          <w:lang w:val="fr-CH"/>
        </w:rPr>
      </w:pPr>
      <w:ins w:id="1426" w:author="KITTEL Doriane" w:date="2025-03-03T12:52:00Z" w16du:dateUtc="2025-03-03T11:52:00Z">
        <w:r>
          <w:rPr>
            <w:lang w:val="fr-CH"/>
          </w:rPr>
          <w:t>Détermination de la Commune de Belmont-Broye</w:t>
        </w:r>
      </w:ins>
    </w:p>
    <w:p w14:paraId="7A055C4C" w14:textId="730365AD" w:rsidR="00286A41" w:rsidRDefault="00286A41" w:rsidP="00286A41">
      <w:pPr>
        <w:pStyle w:val="Corpsdetexte"/>
        <w:numPr>
          <w:ilvl w:val="0"/>
          <w:numId w:val="46"/>
        </w:numPr>
        <w:rPr>
          <w:ins w:id="1427" w:author="KITTEL Doriane" w:date="2025-03-03T12:52:00Z" w16du:dateUtc="2025-03-03T11:52:00Z"/>
          <w:lang w:val="fr-CH"/>
        </w:rPr>
      </w:pPr>
      <w:ins w:id="1428" w:author="KITTEL Doriane" w:date="2025-03-03T12:52:00Z" w16du:dateUtc="2025-03-03T11:52:00Z">
        <w:r>
          <w:rPr>
            <w:lang w:val="fr-CH"/>
          </w:rPr>
          <w:t>Détermination de la Commune d’Estavayer</w:t>
        </w:r>
      </w:ins>
    </w:p>
    <w:p w14:paraId="32F29119" w14:textId="02B2A919" w:rsidR="00286A41" w:rsidRDefault="000564EE" w:rsidP="00471862">
      <w:pPr>
        <w:pStyle w:val="Corpsdetexte"/>
        <w:numPr>
          <w:ilvl w:val="0"/>
          <w:numId w:val="46"/>
        </w:numPr>
        <w:rPr>
          <w:ins w:id="1429" w:author="NUOFFER Edouard" w:date="2025-08-13T13:35:00Z" w16du:dateUtc="2025-08-13T11:35:00Z"/>
          <w:lang w:val="fr-CH"/>
        </w:rPr>
      </w:pPr>
      <w:ins w:id="1430" w:author="KITTEL Doriane" w:date="2025-03-03T12:52:00Z" w16du:dateUtc="2025-03-03T11:52:00Z">
        <w:r>
          <w:rPr>
            <w:lang w:val="fr-CH"/>
          </w:rPr>
          <w:t>Ju</w:t>
        </w:r>
      </w:ins>
      <w:ins w:id="1431" w:author="KITTEL Doriane" w:date="2025-03-03T12:53:00Z" w16du:dateUtc="2025-03-03T11:53:00Z">
        <w:r>
          <w:rPr>
            <w:lang w:val="fr-CH"/>
          </w:rPr>
          <w:t>stification de la Commune de Fétigny</w:t>
        </w:r>
      </w:ins>
    </w:p>
    <w:p w14:paraId="67F1250A" w14:textId="78D303DA" w:rsidR="003A5524" w:rsidRDefault="00A41CE1" w:rsidP="00471862">
      <w:pPr>
        <w:pStyle w:val="Corpsdetexte"/>
        <w:numPr>
          <w:ilvl w:val="0"/>
          <w:numId w:val="46"/>
        </w:numPr>
        <w:rPr>
          <w:ins w:id="1432" w:author="NUOFFER Edouard" w:date="2025-08-13T13:38:00Z" w16du:dateUtc="2025-08-13T11:38:00Z"/>
          <w:lang w:val="fr-CH"/>
        </w:rPr>
      </w:pPr>
      <w:ins w:id="1433" w:author="NUOFFER Edouard" w:date="2025-08-13T13:38:00Z" w16du:dateUtc="2025-08-13T11:38:00Z">
        <w:r>
          <w:rPr>
            <w:lang w:val="fr-CH"/>
          </w:rPr>
          <w:t>Préavis d’intention Rose de la Broye</w:t>
        </w:r>
      </w:ins>
    </w:p>
    <w:p w14:paraId="08C07670" w14:textId="5E0F28DE" w:rsidR="00A41CE1" w:rsidRDefault="009D0A1F" w:rsidP="00471862">
      <w:pPr>
        <w:pStyle w:val="Corpsdetexte"/>
        <w:numPr>
          <w:ilvl w:val="0"/>
          <w:numId w:val="46"/>
        </w:numPr>
        <w:rPr>
          <w:ins w:id="1434" w:author="NUOFFER Edouard" w:date="2025-08-13T13:44:00Z" w16du:dateUtc="2025-08-13T11:44:00Z"/>
          <w:lang w:val="fr-CH"/>
        </w:rPr>
      </w:pPr>
      <w:commentRangeStart w:id="1435"/>
      <w:ins w:id="1436" w:author="NUOFFER Edouard" w:date="2025-08-13T13:38:00Z" w16du:dateUtc="2025-08-13T11:38:00Z">
        <w:r>
          <w:rPr>
            <w:lang w:val="fr-CH"/>
          </w:rPr>
          <w:t>A</w:t>
        </w:r>
      </w:ins>
      <w:ins w:id="1437" w:author="NUOFFER Edouard" w:date="2025-08-13T13:44:00Z" w16du:dateUtc="2025-08-13T11:44:00Z">
        <w:r w:rsidR="00AF463F">
          <w:rPr>
            <w:lang w:val="fr-CH"/>
          </w:rPr>
          <w:t xml:space="preserve">nalyse </w:t>
        </w:r>
        <w:r w:rsidR="00B25E38">
          <w:rPr>
            <w:lang w:val="fr-CH"/>
          </w:rPr>
          <w:t>distance à l’autoroute et impact environnemental lié à la proximité du ruisseau</w:t>
        </w:r>
      </w:ins>
      <w:ins w:id="1438" w:author="NUOFFER Edouard" w:date="2025-08-13T13:45:00Z" w16du:dateUtc="2025-08-13T11:45:00Z">
        <w:r w:rsidR="00457B86">
          <w:rPr>
            <w:lang w:val="fr-CH"/>
          </w:rPr>
          <w:t xml:space="preserve"> pour l’extension du TU à Domdidier (Belmont-Broye)</w:t>
        </w:r>
      </w:ins>
      <w:ins w:id="1439" w:author="NUOFFER Edouard" w:date="2025-08-13T13:46:00Z" w16du:dateUtc="2025-08-13T11:46:00Z">
        <w:r w:rsidR="00C90EC5">
          <w:rPr>
            <w:lang w:val="fr-CH"/>
          </w:rPr>
          <w:t xml:space="preserve"> – Archam</w:t>
        </w:r>
      </w:ins>
      <w:commentRangeEnd w:id="1435"/>
      <w:ins w:id="1440" w:author="NUOFFER Edouard" w:date="2025-08-13T13:48:00Z" w16du:dateUtc="2025-08-13T11:48:00Z">
        <w:r w:rsidR="005B5FFF">
          <w:rPr>
            <w:rStyle w:val="Marquedecommentaire"/>
            <w:rFonts w:asciiTheme="minorHAnsi" w:eastAsiaTheme="minorHAnsi" w:hAnsiTheme="minorHAnsi" w:cstheme="minorBidi"/>
            <w:lang w:val="en-US" w:eastAsia="fr-CH"/>
          </w:rPr>
          <w:commentReference w:id="1435"/>
        </w:r>
      </w:ins>
    </w:p>
    <w:p w14:paraId="155D3D1C" w14:textId="0225AE66" w:rsidR="00B25E38" w:rsidRDefault="00BD62F6" w:rsidP="00471862">
      <w:pPr>
        <w:pStyle w:val="Corpsdetexte"/>
        <w:numPr>
          <w:ilvl w:val="0"/>
          <w:numId w:val="46"/>
        </w:numPr>
        <w:rPr>
          <w:ins w:id="1441" w:author="NUOFFER Edouard" w:date="2025-08-13T13:46:00Z" w16du:dateUtc="2025-08-13T11:46:00Z"/>
          <w:lang w:val="fr-CH"/>
        </w:rPr>
      </w:pPr>
      <w:ins w:id="1442" w:author="NUOFFER Edouard" w:date="2025-08-13T13:45:00Z" w16du:dateUtc="2025-08-13T11:45:00Z">
        <w:r>
          <w:rPr>
            <w:lang w:val="fr-CH"/>
          </w:rPr>
          <w:t>Étude de faisabilité</w:t>
        </w:r>
      </w:ins>
      <w:ins w:id="1443" w:author="NUOFFER Edouard" w:date="2025-08-13T13:46:00Z" w16du:dateUtc="2025-08-13T11:46:00Z">
        <w:r w:rsidR="00C90EC5">
          <w:rPr>
            <w:lang w:val="fr-CH"/>
          </w:rPr>
          <w:t xml:space="preserve"> arrêt de bus Rte de l’Industrie Domdidier – CSD Ingénieurs</w:t>
        </w:r>
      </w:ins>
    </w:p>
    <w:p w14:paraId="79056D8D" w14:textId="2DBAB2B6" w:rsidR="00C90EC5" w:rsidRDefault="009E29AC" w:rsidP="00471862">
      <w:pPr>
        <w:pStyle w:val="Corpsdetexte"/>
        <w:numPr>
          <w:ilvl w:val="0"/>
          <w:numId w:val="46"/>
        </w:numPr>
        <w:rPr>
          <w:ins w:id="1444" w:author="NUOFFER Edouard" w:date="2025-08-13T14:02:00Z" w16du:dateUtc="2025-08-13T12:02:00Z"/>
          <w:lang w:val="fr-CH"/>
        </w:rPr>
      </w:pPr>
      <w:commentRangeStart w:id="1445"/>
      <w:ins w:id="1446" w:author="NUOFFER Edouard" w:date="2025-08-13T13:46:00Z" w16du:dateUtc="2025-08-13T11:46:00Z">
        <w:r>
          <w:rPr>
            <w:lang w:val="fr-CH"/>
          </w:rPr>
          <w:t xml:space="preserve">Courrier </w:t>
        </w:r>
      </w:ins>
      <w:ins w:id="1447" w:author="NUOFFER Edouard" w:date="2025-08-13T13:47:00Z" w16du:dateUtc="2025-08-13T11:47:00Z">
        <w:r w:rsidR="006029F3">
          <w:rPr>
            <w:lang w:val="fr-CH"/>
          </w:rPr>
          <w:t xml:space="preserve">de Belmont-Broye </w:t>
        </w:r>
        <w:r w:rsidR="00F67CA6">
          <w:rPr>
            <w:lang w:val="fr-CH"/>
          </w:rPr>
          <w:t>(relatif à la future convention avec le Canton)</w:t>
        </w:r>
      </w:ins>
      <w:commentRangeEnd w:id="1445"/>
      <w:ins w:id="1448" w:author="NUOFFER Edouard" w:date="2025-08-13T13:48:00Z" w16du:dateUtc="2025-08-13T11:48:00Z">
        <w:r w:rsidR="00275AA6">
          <w:rPr>
            <w:rStyle w:val="Marquedecommentaire"/>
            <w:rFonts w:asciiTheme="minorHAnsi" w:eastAsiaTheme="minorHAnsi" w:hAnsiTheme="minorHAnsi" w:cstheme="minorBidi"/>
            <w:lang w:val="en-US" w:eastAsia="fr-CH"/>
          </w:rPr>
          <w:commentReference w:id="1445"/>
        </w:r>
      </w:ins>
    </w:p>
    <w:p w14:paraId="3B414E71" w14:textId="7878345B" w:rsidR="00CB29C0" w:rsidRPr="00FB2550" w:rsidRDefault="005720A7" w:rsidP="00471862">
      <w:pPr>
        <w:pStyle w:val="Corpsdetexte"/>
        <w:numPr>
          <w:ilvl w:val="0"/>
          <w:numId w:val="46"/>
        </w:numPr>
        <w:rPr>
          <w:lang w:val="fr-CH"/>
        </w:rPr>
      </w:pPr>
      <w:ins w:id="1449" w:author="NUOFFER Edouard" w:date="2025-08-13T14:02:00Z" w16du:dateUtc="2025-08-13T12:02:00Z">
        <w:r>
          <w:rPr>
            <w:lang w:val="fr-CH"/>
          </w:rPr>
          <w:t>Courriel du SMo sur le traitement de leurs conditions d’approbation dans le PDR</w:t>
        </w:r>
      </w:ins>
    </w:p>
    <w:sectPr w:rsidR="00CB29C0" w:rsidRPr="00FB2550" w:rsidSect="00905D4D">
      <w:type w:val="continuous"/>
      <w:pgSz w:w="11906" w:h="16838" w:code="9"/>
      <w:pgMar w:top="1418" w:right="1418" w:bottom="1418"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35" w:author="NUOFFER Edouard" w:date="2025-08-13T13:48:00Z" w:initials="EN">
    <w:p w14:paraId="5350BC64" w14:textId="77777777" w:rsidR="005B5FFF" w:rsidRDefault="005B5FFF" w:rsidP="005B5FFF">
      <w:pPr>
        <w:pStyle w:val="Commentaire"/>
        <w:jc w:val="left"/>
      </w:pPr>
      <w:r>
        <w:rPr>
          <w:rStyle w:val="Marquedecommentaire"/>
        </w:rPr>
        <w:annotationRef/>
      </w:r>
      <w:r>
        <w:t>Manque au dossier (je ne l’ai pas reçu)</w:t>
      </w:r>
    </w:p>
  </w:comment>
  <w:comment w:id="1445" w:author="NUOFFER Edouard" w:date="2025-08-13T13:48:00Z" w:initials="EN">
    <w:p w14:paraId="6C5B07D0" w14:textId="77777777" w:rsidR="00275AA6" w:rsidRDefault="00275AA6" w:rsidP="00275AA6">
      <w:pPr>
        <w:pStyle w:val="Commentaire"/>
        <w:jc w:val="left"/>
      </w:pPr>
      <w:r>
        <w:rPr>
          <w:rStyle w:val="Marquedecommentaire"/>
        </w:rPr>
        <w:annotationRef/>
      </w:r>
      <w:r>
        <w:t>En attente de réception de la Commune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50BC64" w15:done="0"/>
  <w15:commentEx w15:paraId="6C5B07D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5E2180" w16cex:dateUtc="2025-08-13T11:48:00Z"/>
  <w16cex:commentExtensible w16cex:durableId="12888D7A" w16cex:dateUtc="2025-08-13T11: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50BC64" w16cid:durableId="035E2180"/>
  <w16cid:commentId w16cid:paraId="6C5B07D0" w16cid:durableId="12888D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BF919" w14:textId="77777777" w:rsidR="00E573BC" w:rsidRDefault="00E573BC" w:rsidP="00201218">
      <w:pPr>
        <w:spacing w:after="0" w:line="240" w:lineRule="auto"/>
      </w:pPr>
      <w:r>
        <w:separator/>
      </w:r>
    </w:p>
  </w:endnote>
  <w:endnote w:type="continuationSeparator" w:id="0">
    <w:p w14:paraId="0AAD8404" w14:textId="77777777" w:rsidR="00E573BC" w:rsidRDefault="00E573BC" w:rsidP="00201218">
      <w:pPr>
        <w:spacing w:after="0" w:line="240" w:lineRule="auto"/>
      </w:pPr>
      <w:r>
        <w:continuationSeparator/>
      </w:r>
    </w:p>
  </w:endnote>
  <w:endnote w:type="continuationNotice" w:id="1">
    <w:p w14:paraId="6048A447" w14:textId="77777777" w:rsidR="00E573BC" w:rsidRDefault="00E573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entury Gothic" w:hAnsi="Century Gothic"/>
        <w:sz w:val="18"/>
      </w:rPr>
      <w:id w:val="-1399891414"/>
      <w:docPartObj>
        <w:docPartGallery w:val="Page Numbers (Bottom of Page)"/>
        <w:docPartUnique/>
      </w:docPartObj>
    </w:sdtPr>
    <w:sdtEndPr>
      <w:rPr>
        <w:rFonts w:asciiTheme="minorHAnsi" w:hAnsiTheme="minorHAnsi" w:cstheme="minorHAnsi"/>
        <w:sz w:val="20"/>
      </w:rPr>
    </w:sdtEndPr>
    <w:sdtContent>
      <w:p w14:paraId="517A6A02" w14:textId="323AA6E8" w:rsidR="00EC4D29" w:rsidRPr="002914AE" w:rsidRDefault="00EC4D29" w:rsidP="00201218">
        <w:pPr>
          <w:pStyle w:val="Pieddepage"/>
          <w:jc w:val="right"/>
          <w:rPr>
            <w:rFonts w:cstheme="minorHAnsi"/>
          </w:rPr>
        </w:pPr>
        <w:r w:rsidRPr="002914AE">
          <w:rPr>
            <w:rFonts w:cstheme="minorHAnsi"/>
          </w:rPr>
          <w:fldChar w:fldCharType="begin"/>
        </w:r>
        <w:r w:rsidRPr="002914AE">
          <w:rPr>
            <w:rFonts w:cstheme="minorHAnsi"/>
          </w:rPr>
          <w:instrText>PAGE   \* MERGEFORMAT</w:instrText>
        </w:r>
        <w:r w:rsidRPr="002914AE">
          <w:rPr>
            <w:rFonts w:cstheme="minorHAnsi"/>
          </w:rPr>
          <w:fldChar w:fldCharType="separate"/>
        </w:r>
        <w:r w:rsidR="00135F30">
          <w:rPr>
            <w:rFonts w:cstheme="minorHAnsi"/>
            <w:noProof/>
          </w:rPr>
          <w:t>81</w:t>
        </w:r>
        <w:r w:rsidRPr="002914AE">
          <w:rPr>
            <w:rFonts w:cstheme="minorHAnsi"/>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32FA5" w14:textId="77777777" w:rsidR="00C73668" w:rsidRDefault="00C73668">
    <w:pPr>
      <w:pStyle w:val="Pieddepage"/>
      <w:jc w:val="right"/>
    </w:pPr>
  </w:p>
  <w:p w14:paraId="7A1E4BB3" w14:textId="7AB69871" w:rsidR="00EC4D29" w:rsidRDefault="00EC4D29">
    <w:pPr>
      <w:pStyle w:val="Pieddepage"/>
      <w:jc w:val="right"/>
    </w:pPr>
    <w:r>
      <w:fldChar w:fldCharType="begin"/>
    </w:r>
    <w:r>
      <w:instrText>PAGE   \* MERGEFORMAT</w:instrText>
    </w:r>
    <w:r>
      <w:fldChar w:fldCharType="separate"/>
    </w:r>
    <w:r w:rsidR="00135F30" w:rsidRPr="00135F30">
      <w:rPr>
        <w:noProof/>
        <w:lang w:val="fr-FR"/>
      </w:rPr>
      <w:t>20</w:t>
    </w:r>
    <w:r>
      <w:fldChar w:fldCharType="end"/>
    </w:r>
  </w:p>
  <w:p w14:paraId="24DF7428" w14:textId="77777777" w:rsidR="00EC4D29" w:rsidRDefault="00EC4D2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A7F4E" w14:textId="77777777" w:rsidR="00E573BC" w:rsidRDefault="00E573BC" w:rsidP="00201218">
      <w:pPr>
        <w:spacing w:after="0" w:line="240" w:lineRule="auto"/>
      </w:pPr>
      <w:r>
        <w:separator/>
      </w:r>
    </w:p>
  </w:footnote>
  <w:footnote w:type="continuationSeparator" w:id="0">
    <w:p w14:paraId="07694F28" w14:textId="77777777" w:rsidR="00E573BC" w:rsidRDefault="00E573BC" w:rsidP="00201218">
      <w:pPr>
        <w:spacing w:after="0" w:line="240" w:lineRule="auto"/>
      </w:pPr>
      <w:r>
        <w:continuationSeparator/>
      </w:r>
    </w:p>
  </w:footnote>
  <w:footnote w:type="continuationNotice" w:id="1">
    <w:p w14:paraId="3C312DC6" w14:textId="77777777" w:rsidR="00E573BC" w:rsidRDefault="00E573BC">
      <w:pPr>
        <w:spacing w:after="0" w:line="240" w:lineRule="auto"/>
      </w:pPr>
    </w:p>
  </w:footnote>
  <w:footnote w:id="2">
    <w:p w14:paraId="29568BA8" w14:textId="67A4FBD7" w:rsidR="00EC4D29" w:rsidRPr="00ED52C0" w:rsidRDefault="00EC4D29">
      <w:pPr>
        <w:pStyle w:val="Notedebasdepage"/>
        <w:rPr>
          <w:lang w:val="fr-CH"/>
        </w:rPr>
      </w:pPr>
      <w:r w:rsidRPr="00ED52C0">
        <w:rPr>
          <w:rStyle w:val="Appelnotedebasdep"/>
          <w:sz w:val="16"/>
        </w:rPr>
        <w:footnoteRef/>
      </w:r>
      <w:r w:rsidRPr="00ED52C0">
        <w:rPr>
          <w:sz w:val="16"/>
          <w:lang w:val="fr-CH"/>
        </w:rPr>
        <w:t xml:space="preserve"> Stratégie nature paysage rapport - décembre 2010 - Paysagestion/Maillefer&amp;Hunziker mandaté par la Communauté régionale de la Broye</w:t>
      </w:r>
    </w:p>
  </w:footnote>
  <w:footnote w:id="3">
    <w:p w14:paraId="2EC73373" w14:textId="189116F8" w:rsidR="00EC4D29" w:rsidRPr="00AB0D2D" w:rsidRDefault="00EC4D29">
      <w:pPr>
        <w:pStyle w:val="Notedebasdepage"/>
        <w:rPr>
          <w:lang w:val="fr-CH"/>
        </w:rPr>
      </w:pPr>
      <w:r>
        <w:rPr>
          <w:rStyle w:val="Appelnotedebasdep"/>
        </w:rPr>
        <w:footnoteRef/>
      </w:r>
      <w:r w:rsidRPr="00ED52C0">
        <w:rPr>
          <w:lang w:val="fr-CH"/>
        </w:rPr>
        <w:t xml:space="preserve"> </w:t>
      </w:r>
      <w:r w:rsidRPr="00ED52C0">
        <w:rPr>
          <w:sz w:val="16"/>
          <w:lang w:val="fr-CH"/>
        </w:rPr>
        <w:t>Projet de contributions à la qualité du paysage de la région de la Broye, janvier 2016, CSD Ingénieurs, Verzone Woods Architectes et La Cové sa, mandatés par les cantons de Vaud et Fribourg</w:t>
      </w:r>
    </w:p>
  </w:footnote>
  <w:footnote w:id="4">
    <w:p w14:paraId="24609CED" w14:textId="4C1B0A06" w:rsidR="00EC4D29" w:rsidRPr="007E4689" w:rsidRDefault="00EC4D29">
      <w:pPr>
        <w:pStyle w:val="Notedebasdepage"/>
        <w:rPr>
          <w:lang w:val="fr-CH"/>
        </w:rPr>
      </w:pPr>
      <w:r>
        <w:rPr>
          <w:rStyle w:val="Appelnotedebasdep"/>
        </w:rPr>
        <w:footnoteRef/>
      </w:r>
      <w:r w:rsidRPr="007E4689">
        <w:rPr>
          <w:lang w:val="fr-CH"/>
        </w:rPr>
        <w:t xml:space="preserve"> </w:t>
      </w:r>
      <w:r w:rsidRPr="007E4689">
        <w:rPr>
          <w:sz w:val="18"/>
          <w:lang w:val="fr-CH"/>
        </w:rPr>
        <w:t>Les contours de cette analyse ont été discutés avec le SEN et le SeCA lors d’une séance en mars 2022</w:t>
      </w:r>
      <w:r>
        <w:rPr>
          <w:sz w:val="18"/>
          <w:lang w:val="fr-CH"/>
        </w:rPr>
        <w:t xml:space="preserve">, suivant l’évolution du traitement de la thématique environnementale et du PDR pour la Broye fribourgeoise.  </w:t>
      </w:r>
    </w:p>
  </w:footnote>
  <w:footnote w:id="5">
    <w:p w14:paraId="3B769FBB" w14:textId="48A2868B" w:rsidR="005547D7" w:rsidRPr="009E1DE6" w:rsidRDefault="00353611" w:rsidP="005547D7">
      <w:pPr>
        <w:pStyle w:val="Notedebasdepage"/>
        <w:rPr>
          <w:ins w:id="1344" w:author="NUOFFER Edouard" w:date="2025-03-05T16:33:00Z" w16du:dateUtc="2025-03-05T15:33:00Z"/>
          <w:sz w:val="16"/>
          <w:szCs w:val="16"/>
          <w:lang w:val="fr-CH"/>
        </w:rPr>
      </w:pPr>
      <w:ins w:id="1345" w:author="NUOFFER Edouard" w:date="2025-03-05T15:54:00Z" w16du:dateUtc="2025-03-05T14:54:00Z">
        <w:r w:rsidRPr="004338D2">
          <w:rPr>
            <w:rStyle w:val="Appelnotedebasdep"/>
            <w:sz w:val="16"/>
            <w:szCs w:val="16"/>
          </w:rPr>
          <w:footnoteRef/>
        </w:r>
        <w:r w:rsidRPr="004338D2">
          <w:rPr>
            <w:sz w:val="16"/>
            <w:szCs w:val="16"/>
            <w:lang w:val="fr-CH"/>
          </w:rPr>
          <w:t xml:space="preserve"> Suite à l’entrée en vigueur au </w:t>
        </w:r>
        <w:r>
          <w:rPr>
            <w:sz w:val="16"/>
            <w:szCs w:val="16"/>
            <w:lang w:val="fr-CH"/>
          </w:rPr>
          <w:t>1</w:t>
        </w:r>
        <w:r w:rsidRPr="004338D2">
          <w:rPr>
            <w:sz w:val="16"/>
            <w:szCs w:val="16"/>
            <w:vertAlign w:val="superscript"/>
            <w:lang w:val="fr-CH"/>
          </w:rPr>
          <w:t>er</w:t>
        </w:r>
        <w:r>
          <w:rPr>
            <w:sz w:val="16"/>
            <w:szCs w:val="16"/>
            <w:lang w:val="fr-CH"/>
          </w:rPr>
          <w:t xml:space="preserve"> janvier 2023 de la loi fédérale sur les voies cyclables et au 1</w:t>
        </w:r>
        <w:r w:rsidRPr="004338D2">
          <w:rPr>
            <w:sz w:val="16"/>
            <w:szCs w:val="16"/>
            <w:vertAlign w:val="superscript"/>
            <w:lang w:val="fr-CH"/>
          </w:rPr>
          <w:t>er</w:t>
        </w:r>
        <w:r>
          <w:rPr>
            <w:sz w:val="16"/>
            <w:szCs w:val="16"/>
            <w:lang w:val="fr-CH"/>
          </w:rPr>
          <w:t xml:space="preserve"> janvier 2024 de la loi cantonale sur la mobilité, la planification vélo du Canton est en cours de révision, tant au niveau du réseau quotidien qu’au niveau des loisirs (cyclotourisme et VTT).</w:t>
        </w:r>
      </w:ins>
      <w:ins w:id="1346" w:author="NUOFFER Edouard" w:date="2025-03-05T16:39:00Z" w16du:dateUtc="2025-03-05T15:39:00Z">
        <w:r w:rsidR="004D2354">
          <w:rPr>
            <w:sz w:val="16"/>
            <w:szCs w:val="16"/>
            <w:lang w:val="fr-CH"/>
          </w:rPr>
          <w:t xml:space="preserve"> En ce sens, </w:t>
        </w:r>
      </w:ins>
      <w:ins w:id="1347" w:author="NUOFFER Edouard" w:date="2025-03-05T16:40:00Z" w16du:dateUtc="2025-03-05T15:40:00Z">
        <w:r w:rsidR="00965B91">
          <w:rPr>
            <w:sz w:val="16"/>
            <w:szCs w:val="16"/>
            <w:lang w:val="fr-CH"/>
          </w:rPr>
          <w:t xml:space="preserve">chaque grande catégorie bénéficiera de </w:t>
        </w:r>
        <w:r w:rsidR="005A3845">
          <w:rPr>
            <w:sz w:val="16"/>
            <w:szCs w:val="16"/>
            <w:lang w:val="fr-CH"/>
          </w:rPr>
          <w:t>son propre instrument</w:t>
        </w:r>
        <w:r w:rsidR="00965B91">
          <w:rPr>
            <w:sz w:val="16"/>
            <w:szCs w:val="16"/>
            <w:lang w:val="fr-CH"/>
          </w:rPr>
          <w:t xml:space="preserve"> : </w:t>
        </w:r>
      </w:ins>
      <w:ins w:id="1348" w:author="NUOFFER Edouard" w:date="2025-03-05T16:41:00Z" w16du:dateUtc="2025-03-05T15:41:00Z">
        <w:r w:rsidR="00DC2DAB">
          <w:rPr>
            <w:sz w:val="16"/>
            <w:szCs w:val="16"/>
            <w:lang w:val="fr-CH"/>
          </w:rPr>
          <w:t>nouveau réseau cantonal des voies cyclables et</w:t>
        </w:r>
      </w:ins>
      <w:ins w:id="1349" w:author="NUOFFER Edouard" w:date="2025-03-05T16:44:00Z" w16du:dateUtc="2025-03-05T15:44:00Z">
        <w:r w:rsidR="005465BC">
          <w:rPr>
            <w:sz w:val="16"/>
            <w:szCs w:val="16"/>
            <w:lang w:val="fr-CH"/>
          </w:rPr>
          <w:t xml:space="preserve"> plan cantonal</w:t>
        </w:r>
      </w:ins>
      <w:ins w:id="1350" w:author="NUOFFER Edouard" w:date="2025-03-05T16:43:00Z" w16du:dateUtc="2025-03-05T15:43:00Z">
        <w:r w:rsidR="00E62FA8">
          <w:rPr>
            <w:sz w:val="16"/>
            <w:szCs w:val="16"/>
            <w:lang w:val="fr-CH"/>
          </w:rPr>
          <w:t xml:space="preserve"> de cyclotourisme (compris dans</w:t>
        </w:r>
      </w:ins>
      <w:ins w:id="1351" w:author="NUOFFER Edouard" w:date="2025-03-05T16:44:00Z" w16du:dateUtc="2025-03-05T15:44:00Z">
        <w:r w:rsidR="005465BC">
          <w:rPr>
            <w:sz w:val="16"/>
            <w:szCs w:val="16"/>
            <w:lang w:val="fr-CH"/>
          </w:rPr>
          <w:t xml:space="preserve"> le plan des réseaux des itinéraires officiels de loisirs).</w:t>
        </w:r>
      </w:ins>
      <w:ins w:id="1352" w:author="NUOFFER Edouard" w:date="2025-03-05T15:54:00Z" w16du:dateUtc="2025-03-05T14:54:00Z">
        <w:r>
          <w:rPr>
            <w:sz w:val="16"/>
            <w:szCs w:val="16"/>
            <w:lang w:val="fr-CH"/>
          </w:rPr>
          <w:t xml:space="preserve"> </w:t>
        </w:r>
      </w:ins>
      <w:ins w:id="1353" w:author="NUOFFER Edouard" w:date="2025-03-05T16:33:00Z" w16du:dateUtc="2025-03-05T15:33:00Z">
        <w:r w:rsidR="005547D7">
          <w:rPr>
            <w:sz w:val="16"/>
            <w:szCs w:val="16"/>
            <w:lang w:val="fr-CH"/>
          </w:rPr>
          <w:t>Pour ce qui est de la planification cantonale VTT, celle-ci est en cours d’élaboration, conformément au PDCant et à la LMob.</w:t>
        </w:r>
      </w:ins>
    </w:p>
    <w:p w14:paraId="55505728" w14:textId="50DA97AF" w:rsidR="00353611" w:rsidRPr="004338D2" w:rsidRDefault="00353611" w:rsidP="00353611">
      <w:pPr>
        <w:pStyle w:val="Notedebasdepage"/>
        <w:rPr>
          <w:ins w:id="1354" w:author="NUOFFER Edouard" w:date="2025-03-05T15:54:00Z" w16du:dateUtc="2025-03-05T14:54:00Z"/>
          <w:sz w:val="16"/>
          <w:szCs w:val="16"/>
          <w:lang w:val="fr-CH"/>
        </w:rPr>
      </w:pPr>
    </w:p>
  </w:footnote>
  <w:footnote w:id="6">
    <w:p w14:paraId="3503BF5E" w14:textId="07141C6D" w:rsidR="004905E0" w:rsidRPr="00F303F0" w:rsidRDefault="004905E0">
      <w:pPr>
        <w:pStyle w:val="Notedebasdepage"/>
        <w:rPr>
          <w:sz w:val="16"/>
          <w:szCs w:val="16"/>
          <w:lang w:val="fr-CH"/>
        </w:rPr>
      </w:pPr>
      <w:ins w:id="1358" w:author="NUOFFER Edouard" w:date="2025-03-05T15:56:00Z" w16du:dateUtc="2025-03-05T14:56:00Z">
        <w:r w:rsidRPr="00F303F0">
          <w:rPr>
            <w:rStyle w:val="Appelnotedebasdep"/>
            <w:sz w:val="16"/>
            <w:szCs w:val="16"/>
          </w:rPr>
          <w:footnoteRef/>
        </w:r>
        <w:r w:rsidR="00454E1C" w:rsidRPr="00F303F0">
          <w:rPr>
            <w:sz w:val="16"/>
            <w:szCs w:val="16"/>
            <w:lang w:val="fr-CH"/>
          </w:rPr>
          <w:t xml:space="preserve"> L</w:t>
        </w:r>
        <w:r w:rsidR="00454E1C">
          <w:rPr>
            <w:sz w:val="16"/>
            <w:szCs w:val="16"/>
            <w:lang w:val="fr-CH"/>
          </w:rPr>
          <w:t xml:space="preserve">a </w:t>
        </w:r>
      </w:ins>
      <w:ins w:id="1359" w:author="NUOFFER Edouard" w:date="2025-03-05T15:57:00Z" w16du:dateUtc="2025-03-05T14:57:00Z">
        <w:r w:rsidR="00454E1C">
          <w:rPr>
            <w:sz w:val="16"/>
            <w:szCs w:val="16"/>
            <w:lang w:val="fr-CH"/>
          </w:rPr>
          <w:t>hiérarchisatio</w:t>
        </w:r>
        <w:r w:rsidR="00F96175">
          <w:rPr>
            <w:sz w:val="16"/>
            <w:szCs w:val="16"/>
            <w:lang w:val="fr-CH"/>
          </w:rPr>
          <w:t xml:space="preserve">n proposée </w:t>
        </w:r>
        <w:r w:rsidR="00A11A3E">
          <w:rPr>
            <w:sz w:val="16"/>
            <w:szCs w:val="16"/>
            <w:lang w:val="fr-CH"/>
          </w:rPr>
          <w:t>sert la stratégie développé</w:t>
        </w:r>
      </w:ins>
      <w:ins w:id="1360" w:author="NUOFFER Edouard" w:date="2025-03-05T15:58:00Z" w16du:dateUtc="2025-03-05T14:58:00Z">
        <w:r w:rsidR="00A11A3E">
          <w:rPr>
            <w:sz w:val="16"/>
            <w:szCs w:val="16"/>
            <w:lang w:val="fr-CH"/>
          </w:rPr>
          <w:t>e par la Région, tout en sachant que le canton utilise également une hiérarchisation des réseaux</w:t>
        </w:r>
        <w:r w:rsidR="0040600D">
          <w:rPr>
            <w:sz w:val="16"/>
            <w:szCs w:val="16"/>
            <w:lang w:val="fr-CH"/>
          </w:rPr>
          <w:t>. La planification cantonale reste réservée.</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41D75" w14:textId="4A6A93D9" w:rsidR="00EC4D29" w:rsidRPr="00723273" w:rsidRDefault="00EC4D29" w:rsidP="002A7F30">
    <w:pPr>
      <w:pStyle w:val="En-tte"/>
      <w:tabs>
        <w:tab w:val="clear" w:pos="4536"/>
        <w:tab w:val="center" w:pos="4253"/>
      </w:tabs>
      <w:ind w:right="-143"/>
      <w:rPr>
        <w:rFonts w:eastAsia="MS Mincho"/>
        <w:b/>
        <w:sz w:val="16"/>
        <w:szCs w:val="16"/>
      </w:rPr>
    </w:pPr>
    <w:r w:rsidRPr="00723273">
      <w:rPr>
        <w:b/>
        <w:color w:val="808080"/>
        <w:sz w:val="16"/>
        <w:szCs w:val="16"/>
      </w:rPr>
      <w:t>COREB</w:t>
    </w:r>
    <w:r w:rsidRPr="00723273">
      <w:rPr>
        <w:b/>
        <w:color w:val="808080"/>
        <w:sz w:val="16"/>
        <w:szCs w:val="16"/>
      </w:rPr>
      <w:tab/>
    </w:r>
    <w:r>
      <w:rPr>
        <w:b/>
        <w:color w:val="808080"/>
        <w:sz w:val="16"/>
        <w:szCs w:val="16"/>
      </w:rPr>
      <w:t>Rapport</w:t>
    </w:r>
    <w:r w:rsidRPr="00723273">
      <w:rPr>
        <w:b/>
        <w:color w:val="808080"/>
        <w:sz w:val="16"/>
        <w:szCs w:val="16"/>
      </w:rPr>
      <w:t xml:space="preserve"> </w:t>
    </w:r>
    <w:r>
      <w:rPr>
        <w:b/>
        <w:color w:val="808080"/>
        <w:sz w:val="16"/>
        <w:szCs w:val="16"/>
      </w:rPr>
      <w:t>explicatif</w:t>
    </w:r>
    <w:r w:rsidRPr="00723273">
      <w:rPr>
        <w:b/>
        <w:color w:val="808080"/>
        <w:sz w:val="16"/>
        <w:szCs w:val="16"/>
      </w:rPr>
      <w:tab/>
    </w:r>
    <w:r>
      <w:rPr>
        <w:b/>
        <w:color w:val="808080"/>
        <w:sz w:val="16"/>
        <w:szCs w:val="16"/>
      </w:rPr>
      <w:t>PLAN DIRECTEUR REGIONAL DE LA BROYE (FR)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2435B"/>
    <w:multiLevelType w:val="hybridMultilevel"/>
    <w:tmpl w:val="A13E72A8"/>
    <w:lvl w:ilvl="0" w:tplc="214E2B20">
      <w:start w:val="1"/>
      <w:numFmt w:val="bullet"/>
      <w:lvlText w:val=""/>
      <w:lvlJc w:val="left"/>
      <w:pPr>
        <w:ind w:left="720" w:hanging="360"/>
      </w:pPr>
      <w:rPr>
        <w:rFonts w:ascii="Symbol" w:hAnsi="Symbol" w:hint="default"/>
        <w:color w:val="808080" w:themeColor="background1" w:themeShade="80"/>
        <w:u w:color="5B9BD5" w:themeColor="accent1"/>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4304AF1"/>
    <w:multiLevelType w:val="hybridMultilevel"/>
    <w:tmpl w:val="90381E60"/>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55D63BC"/>
    <w:multiLevelType w:val="hybridMultilevel"/>
    <w:tmpl w:val="BB68F39C"/>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87F27BE"/>
    <w:multiLevelType w:val="hybridMultilevel"/>
    <w:tmpl w:val="CD548370"/>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1B">
      <w:start w:val="1"/>
      <w:numFmt w:val="lowerRoman"/>
      <w:lvlText w:val="%2."/>
      <w:lvlJc w:val="right"/>
      <w:pPr>
        <w:ind w:left="1440" w:hanging="360"/>
      </w:pPr>
      <w:rPr>
        <w:rFonts w:hint="default"/>
      </w:rPr>
    </w:lvl>
    <w:lvl w:ilvl="2" w:tplc="100C001B">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08D33D25"/>
    <w:multiLevelType w:val="hybridMultilevel"/>
    <w:tmpl w:val="D17643E8"/>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117D0FF3"/>
    <w:multiLevelType w:val="hybridMultilevel"/>
    <w:tmpl w:val="271833D4"/>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11AC39FF"/>
    <w:multiLevelType w:val="hybridMultilevel"/>
    <w:tmpl w:val="5BD0CAC2"/>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1CA76D26"/>
    <w:multiLevelType w:val="hybridMultilevel"/>
    <w:tmpl w:val="B2224F56"/>
    <w:lvl w:ilvl="0" w:tplc="100C0013">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828"/>
      <w:numFmt w:val="bullet"/>
      <w:lvlText w:val=""/>
      <w:lvlJc w:val="left"/>
      <w:pPr>
        <w:ind w:left="2160" w:hanging="360"/>
      </w:pPr>
      <w:rPr>
        <w:rFonts w:ascii="Symbol" w:eastAsia="Times New Roman" w:hAnsi="Symbol"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CBF0C4A"/>
    <w:multiLevelType w:val="hybridMultilevel"/>
    <w:tmpl w:val="531014C8"/>
    <w:lvl w:ilvl="0" w:tplc="FFFFFFFF">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828"/>
      <w:numFmt w:val="bullet"/>
      <w:lvlText w:val=""/>
      <w:lvlJc w:val="left"/>
      <w:pPr>
        <w:ind w:left="2160" w:hanging="360"/>
      </w:pPr>
      <w:rPr>
        <w:rFonts w:ascii="Symbol" w:eastAsia="Times New Roman" w:hAnsi="Symbol"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D0C7923"/>
    <w:multiLevelType w:val="hybridMultilevel"/>
    <w:tmpl w:val="749052E4"/>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1D807BF2"/>
    <w:multiLevelType w:val="hybridMultilevel"/>
    <w:tmpl w:val="7AB02056"/>
    <w:lvl w:ilvl="0" w:tplc="AD066460">
      <w:start w:val="1"/>
      <w:numFmt w:val="bullet"/>
      <w:lvlText w:val=""/>
      <w:lvlJc w:val="left"/>
      <w:pPr>
        <w:ind w:left="720" w:hanging="360"/>
      </w:pPr>
      <w:rPr>
        <w:rFonts w:ascii="Symbol" w:hAnsi="Symbol" w:hint="default"/>
        <w:color w:val="auto"/>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1F3C6C38"/>
    <w:multiLevelType w:val="hybridMultilevel"/>
    <w:tmpl w:val="E91428A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20B15708"/>
    <w:multiLevelType w:val="hybridMultilevel"/>
    <w:tmpl w:val="167256BA"/>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24463AB0"/>
    <w:multiLevelType w:val="hybridMultilevel"/>
    <w:tmpl w:val="DF1E4428"/>
    <w:lvl w:ilvl="0" w:tplc="1CBCE1A2">
      <w:start w:val="1"/>
      <w:numFmt w:val="bullet"/>
      <w:lvlText w:val=""/>
      <w:lvlJc w:val="left"/>
      <w:pPr>
        <w:ind w:left="1080" w:hanging="360"/>
      </w:pPr>
      <w:rPr>
        <w:rFonts w:ascii="Symbol" w:hAnsi="Symbol" w:hint="default"/>
        <w:color w:val="808080" w:themeColor="background1" w:themeShade="80"/>
        <w:u w:color="5B9BD5" w:themeColor="accent1"/>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4" w15:restartNumberingAfterBreak="0">
    <w:nsid w:val="245E7313"/>
    <w:multiLevelType w:val="hybridMultilevel"/>
    <w:tmpl w:val="C862041C"/>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2681604C"/>
    <w:multiLevelType w:val="hybridMultilevel"/>
    <w:tmpl w:val="B2224F56"/>
    <w:lvl w:ilvl="0" w:tplc="FFFFFFFF">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828"/>
      <w:numFmt w:val="bullet"/>
      <w:lvlText w:val=""/>
      <w:lvlJc w:val="left"/>
      <w:pPr>
        <w:ind w:left="2160" w:hanging="360"/>
      </w:pPr>
      <w:rPr>
        <w:rFonts w:ascii="Symbol" w:eastAsia="Times New Roman" w:hAnsi="Symbol"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69E39A7"/>
    <w:multiLevelType w:val="multilevel"/>
    <w:tmpl w:val="44D4DA38"/>
    <w:lvl w:ilvl="0">
      <w:start w:val="1"/>
      <w:numFmt w:val="decimal"/>
      <w:pStyle w:val="Titre1"/>
      <w:lvlText w:val="%1"/>
      <w:lvlJc w:val="left"/>
      <w:pPr>
        <w:ind w:left="142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7" w15:restartNumberingAfterBreak="0">
    <w:nsid w:val="27ED598E"/>
    <w:multiLevelType w:val="hybridMultilevel"/>
    <w:tmpl w:val="B1940118"/>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2D6B2E0A"/>
    <w:multiLevelType w:val="hybridMultilevel"/>
    <w:tmpl w:val="D7B49550"/>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2E787844"/>
    <w:multiLevelType w:val="hybridMultilevel"/>
    <w:tmpl w:val="4BF8C134"/>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30AB48EE"/>
    <w:multiLevelType w:val="hybridMultilevel"/>
    <w:tmpl w:val="DEFAD518"/>
    <w:lvl w:ilvl="0" w:tplc="100C000F">
      <w:start w:val="1"/>
      <w:numFmt w:val="decimal"/>
      <w:lvlText w:val="%1."/>
      <w:lvlJc w:val="left"/>
      <w:pPr>
        <w:ind w:left="711" w:hanging="360"/>
      </w:pPr>
    </w:lvl>
    <w:lvl w:ilvl="1" w:tplc="100C0019" w:tentative="1">
      <w:start w:val="1"/>
      <w:numFmt w:val="lowerLetter"/>
      <w:lvlText w:val="%2."/>
      <w:lvlJc w:val="left"/>
      <w:pPr>
        <w:ind w:left="1431" w:hanging="360"/>
      </w:pPr>
    </w:lvl>
    <w:lvl w:ilvl="2" w:tplc="100C001B" w:tentative="1">
      <w:start w:val="1"/>
      <w:numFmt w:val="lowerRoman"/>
      <w:lvlText w:val="%3."/>
      <w:lvlJc w:val="right"/>
      <w:pPr>
        <w:ind w:left="2151" w:hanging="180"/>
      </w:pPr>
    </w:lvl>
    <w:lvl w:ilvl="3" w:tplc="100C000F" w:tentative="1">
      <w:start w:val="1"/>
      <w:numFmt w:val="decimal"/>
      <w:lvlText w:val="%4."/>
      <w:lvlJc w:val="left"/>
      <w:pPr>
        <w:ind w:left="2871" w:hanging="360"/>
      </w:pPr>
    </w:lvl>
    <w:lvl w:ilvl="4" w:tplc="100C0019" w:tentative="1">
      <w:start w:val="1"/>
      <w:numFmt w:val="lowerLetter"/>
      <w:lvlText w:val="%5."/>
      <w:lvlJc w:val="left"/>
      <w:pPr>
        <w:ind w:left="3591" w:hanging="360"/>
      </w:pPr>
    </w:lvl>
    <w:lvl w:ilvl="5" w:tplc="100C001B" w:tentative="1">
      <w:start w:val="1"/>
      <w:numFmt w:val="lowerRoman"/>
      <w:lvlText w:val="%6."/>
      <w:lvlJc w:val="right"/>
      <w:pPr>
        <w:ind w:left="4311" w:hanging="180"/>
      </w:pPr>
    </w:lvl>
    <w:lvl w:ilvl="6" w:tplc="100C000F" w:tentative="1">
      <w:start w:val="1"/>
      <w:numFmt w:val="decimal"/>
      <w:lvlText w:val="%7."/>
      <w:lvlJc w:val="left"/>
      <w:pPr>
        <w:ind w:left="5031" w:hanging="360"/>
      </w:pPr>
    </w:lvl>
    <w:lvl w:ilvl="7" w:tplc="100C0019" w:tentative="1">
      <w:start w:val="1"/>
      <w:numFmt w:val="lowerLetter"/>
      <w:lvlText w:val="%8."/>
      <w:lvlJc w:val="left"/>
      <w:pPr>
        <w:ind w:left="5751" w:hanging="360"/>
      </w:pPr>
    </w:lvl>
    <w:lvl w:ilvl="8" w:tplc="100C001B" w:tentative="1">
      <w:start w:val="1"/>
      <w:numFmt w:val="lowerRoman"/>
      <w:lvlText w:val="%9."/>
      <w:lvlJc w:val="right"/>
      <w:pPr>
        <w:ind w:left="6471" w:hanging="180"/>
      </w:pPr>
    </w:lvl>
  </w:abstractNum>
  <w:abstractNum w:abstractNumId="21" w15:restartNumberingAfterBreak="0">
    <w:nsid w:val="325F1FF6"/>
    <w:multiLevelType w:val="hybridMultilevel"/>
    <w:tmpl w:val="51C0ACD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32CD114F"/>
    <w:multiLevelType w:val="hybridMultilevel"/>
    <w:tmpl w:val="51C8FD4A"/>
    <w:lvl w:ilvl="0" w:tplc="100C0013">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828"/>
      <w:numFmt w:val="bullet"/>
      <w:lvlText w:val=""/>
      <w:lvlJc w:val="left"/>
      <w:pPr>
        <w:ind w:left="2160" w:hanging="360"/>
      </w:pPr>
      <w:rPr>
        <w:rFonts w:ascii="Symbol" w:eastAsia="Times New Roman" w:hAnsi="Symbol"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45A103E"/>
    <w:multiLevelType w:val="hybridMultilevel"/>
    <w:tmpl w:val="80E446AC"/>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3D35613F"/>
    <w:multiLevelType w:val="hybridMultilevel"/>
    <w:tmpl w:val="DC7ABDE8"/>
    <w:lvl w:ilvl="0" w:tplc="100C0001">
      <w:start w:val="1"/>
      <w:numFmt w:val="bullet"/>
      <w:lvlText w:val=""/>
      <w:lvlJc w:val="left"/>
      <w:pPr>
        <w:ind w:left="720" w:hanging="360"/>
      </w:pPr>
      <w:rPr>
        <w:rFonts w:ascii="Symbol" w:hAnsi="Symbol" w:hint="default"/>
      </w:rPr>
    </w:lvl>
    <w:lvl w:ilvl="1" w:tplc="CF1CE752">
      <w:start w:val="1"/>
      <w:numFmt w:val="bullet"/>
      <w:lvlText w:val=""/>
      <w:lvlJc w:val="left"/>
      <w:pPr>
        <w:ind w:left="1440" w:hanging="360"/>
      </w:pPr>
      <w:rPr>
        <w:rFonts w:ascii="Symbol" w:hAnsi="Symbol" w:hint="default"/>
        <w:color w:val="5B9BD5" w:themeColor="accent1"/>
        <w:u w:color="5B9BD5" w:themeColor="accent1"/>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3E266F11"/>
    <w:multiLevelType w:val="hybridMultilevel"/>
    <w:tmpl w:val="977E2DE2"/>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41E07D11"/>
    <w:multiLevelType w:val="hybridMultilevel"/>
    <w:tmpl w:val="882CA8E4"/>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425F7FC7"/>
    <w:multiLevelType w:val="hybridMultilevel"/>
    <w:tmpl w:val="7494D2AA"/>
    <w:lvl w:ilvl="0" w:tplc="100C0005">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8" w15:restartNumberingAfterBreak="0">
    <w:nsid w:val="45EE0F30"/>
    <w:multiLevelType w:val="hybridMultilevel"/>
    <w:tmpl w:val="B7A82102"/>
    <w:lvl w:ilvl="0" w:tplc="100C0005">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15:restartNumberingAfterBreak="0">
    <w:nsid w:val="46BB4743"/>
    <w:multiLevelType w:val="hybridMultilevel"/>
    <w:tmpl w:val="531014C8"/>
    <w:lvl w:ilvl="0" w:tplc="FFFFFFFF">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828"/>
      <w:numFmt w:val="bullet"/>
      <w:lvlText w:val=""/>
      <w:lvlJc w:val="left"/>
      <w:pPr>
        <w:ind w:left="2160" w:hanging="360"/>
      </w:pPr>
      <w:rPr>
        <w:rFonts w:ascii="Symbol" w:eastAsia="Times New Roman" w:hAnsi="Symbol"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83A26EF"/>
    <w:multiLevelType w:val="hybridMultilevel"/>
    <w:tmpl w:val="B1545B3E"/>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1" w15:restartNumberingAfterBreak="0">
    <w:nsid w:val="4A346FDF"/>
    <w:multiLevelType w:val="hybridMultilevel"/>
    <w:tmpl w:val="14AED218"/>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15:restartNumberingAfterBreak="0">
    <w:nsid w:val="4DC3762D"/>
    <w:multiLevelType w:val="hybridMultilevel"/>
    <w:tmpl w:val="F0B04DEE"/>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3" w15:restartNumberingAfterBreak="0">
    <w:nsid w:val="4E6531AB"/>
    <w:multiLevelType w:val="hybridMultilevel"/>
    <w:tmpl w:val="40E04E20"/>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4" w15:restartNumberingAfterBreak="0">
    <w:nsid w:val="53F22A67"/>
    <w:multiLevelType w:val="hybridMultilevel"/>
    <w:tmpl w:val="B2224F56"/>
    <w:lvl w:ilvl="0" w:tplc="FFFFFFFF">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828"/>
      <w:numFmt w:val="bullet"/>
      <w:lvlText w:val=""/>
      <w:lvlJc w:val="left"/>
      <w:pPr>
        <w:ind w:left="2160" w:hanging="360"/>
      </w:pPr>
      <w:rPr>
        <w:rFonts w:ascii="Symbol" w:eastAsia="Times New Roman" w:hAnsi="Symbol"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3FF25E2"/>
    <w:multiLevelType w:val="hybridMultilevel"/>
    <w:tmpl w:val="11F07D9E"/>
    <w:lvl w:ilvl="0" w:tplc="100C0001">
      <w:start w:val="1"/>
      <w:numFmt w:val="bullet"/>
      <w:lvlText w:val=""/>
      <w:lvlJc w:val="left"/>
      <w:pPr>
        <w:ind w:left="720" w:hanging="360"/>
      </w:pPr>
      <w:rPr>
        <w:rFonts w:ascii="Symbol" w:hAnsi="Symbol" w:hint="default"/>
      </w:rPr>
    </w:lvl>
    <w:lvl w:ilvl="1" w:tplc="CF1CE752">
      <w:start w:val="1"/>
      <w:numFmt w:val="bullet"/>
      <w:lvlText w:val=""/>
      <w:lvlJc w:val="left"/>
      <w:pPr>
        <w:ind w:left="1440" w:hanging="360"/>
      </w:pPr>
      <w:rPr>
        <w:rFonts w:ascii="Symbol" w:hAnsi="Symbol" w:hint="default"/>
        <w:color w:val="5B9BD5" w:themeColor="accent1"/>
        <w:u w:color="5B9BD5" w:themeColor="accent1"/>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6" w15:restartNumberingAfterBreak="0">
    <w:nsid w:val="559F0CEB"/>
    <w:multiLevelType w:val="hybridMultilevel"/>
    <w:tmpl w:val="7616BA40"/>
    <w:lvl w:ilvl="0" w:tplc="100C0005">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7" w15:restartNumberingAfterBreak="0">
    <w:nsid w:val="572F75B0"/>
    <w:multiLevelType w:val="hybridMultilevel"/>
    <w:tmpl w:val="072EDAE6"/>
    <w:lvl w:ilvl="0" w:tplc="69904584">
      <w:start w:val="1"/>
      <w:numFmt w:val="bullet"/>
      <w:lvlText w:val=""/>
      <w:lvlJc w:val="left"/>
      <w:pPr>
        <w:ind w:left="720" w:hanging="360"/>
      </w:pPr>
      <w:rPr>
        <w:rFonts w:ascii="Symbol" w:hAnsi="Symbol" w:hint="default"/>
        <w:color w:val="808080" w:themeColor="background1" w:themeShade="80"/>
        <w:u w:color="5B9BD5" w:themeColor="accent1"/>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8" w15:restartNumberingAfterBreak="0">
    <w:nsid w:val="5D6D737F"/>
    <w:multiLevelType w:val="hybridMultilevel"/>
    <w:tmpl w:val="3330123C"/>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9" w15:restartNumberingAfterBreak="0">
    <w:nsid w:val="5DAF4859"/>
    <w:multiLevelType w:val="hybridMultilevel"/>
    <w:tmpl w:val="5FA4A454"/>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0" w15:restartNumberingAfterBreak="0">
    <w:nsid w:val="5E524C3D"/>
    <w:multiLevelType w:val="hybridMultilevel"/>
    <w:tmpl w:val="CD76CE5A"/>
    <w:lvl w:ilvl="0" w:tplc="9F805A90">
      <w:numFmt w:val="bullet"/>
      <w:lvlText w:val="-"/>
      <w:lvlJc w:val="left"/>
      <w:pPr>
        <w:ind w:left="720" w:hanging="360"/>
      </w:pPr>
      <w:rPr>
        <w:rFonts w:ascii="Calibri" w:eastAsia="Times New Roman" w:hAnsi="Calibri" w:cs="Calibri" w:hint="default"/>
      </w:rPr>
    </w:lvl>
    <w:lvl w:ilvl="1" w:tplc="100C0003">
      <w:start w:val="1"/>
      <w:numFmt w:val="bullet"/>
      <w:lvlText w:val="o"/>
      <w:lvlJc w:val="left"/>
      <w:pPr>
        <w:ind w:left="1440" w:hanging="360"/>
      </w:pPr>
      <w:rPr>
        <w:rFonts w:ascii="Courier New" w:hAnsi="Courier New" w:cs="Courier New" w:hint="default"/>
      </w:rPr>
    </w:lvl>
    <w:lvl w:ilvl="2" w:tplc="05E6ACCE">
      <w:start w:val="828"/>
      <w:numFmt w:val="bullet"/>
      <w:lvlText w:val=""/>
      <w:lvlJc w:val="left"/>
      <w:pPr>
        <w:ind w:left="2160" w:hanging="360"/>
      </w:pPr>
      <w:rPr>
        <w:rFonts w:ascii="Symbol" w:eastAsia="Times New Roman" w:hAnsi="Symbol" w:cs="Times New Roman"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1" w15:restartNumberingAfterBreak="0">
    <w:nsid w:val="605B4F5C"/>
    <w:multiLevelType w:val="multilevel"/>
    <w:tmpl w:val="94BC6D42"/>
    <w:lvl w:ilvl="0">
      <w:start w:val="1"/>
      <w:numFmt w:val="bullet"/>
      <w:lvlText w:val=""/>
      <w:lvlJc w:val="left"/>
      <w:pPr>
        <w:ind w:left="502" w:hanging="360"/>
      </w:pPr>
      <w:rPr>
        <w:rFonts w:ascii="Wingdings" w:hAnsi="Wingdings" w:hint="default"/>
        <w:caps w:val="0"/>
        <w:strike w:val="0"/>
        <w:dstrike w:val="0"/>
        <w:vanish w:val="0"/>
        <w:color w:val="5AACBB"/>
        <w:sz w:val="28"/>
        <w:vertAlign w:val="baseline"/>
      </w:rPr>
    </w:lvl>
    <w:lvl w:ilvl="1">
      <w:start w:val="1"/>
      <w:numFmt w:val="bullet"/>
      <w:pStyle w:val="Puce2Liste2"/>
      <w:lvlText w:val=""/>
      <w:lvlJc w:val="left"/>
      <w:pPr>
        <w:ind w:left="720" w:hanging="360"/>
      </w:pPr>
      <w:rPr>
        <w:rFonts w:ascii="Symbol" w:hAnsi="Symbol" w:hint="default"/>
        <w:color w:val="5B9BD5" w:themeColor="accent1"/>
        <w:u w:color="5B9BD5" w:themeColor="accent1"/>
      </w:rPr>
    </w:lvl>
    <w:lvl w:ilvl="2">
      <w:start w:val="1"/>
      <w:numFmt w:val="bullet"/>
      <w:lvlText w:val=""/>
      <w:lvlJc w:val="left"/>
      <w:pPr>
        <w:ind w:left="1134" w:hanging="227"/>
      </w:pPr>
      <w:rPr>
        <w:rFonts w:ascii="Symbol" w:hAnsi="Symbol" w:hint="default"/>
        <w:caps w:val="0"/>
        <w:strike w:val="0"/>
        <w:dstrike w:val="0"/>
        <w:vanish w:val="0"/>
        <w:color w:val="5AACBB"/>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35D4153"/>
    <w:multiLevelType w:val="hybridMultilevel"/>
    <w:tmpl w:val="91328F2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3" w15:restartNumberingAfterBreak="0">
    <w:nsid w:val="668A0505"/>
    <w:multiLevelType w:val="hybridMultilevel"/>
    <w:tmpl w:val="4EDE3244"/>
    <w:lvl w:ilvl="0" w:tplc="59B01A68">
      <w:start w:val="1"/>
      <w:numFmt w:val="upperRoman"/>
      <w:lvlText w:val="%1."/>
      <w:lvlJc w:val="left"/>
      <w:pPr>
        <w:ind w:left="1080" w:hanging="72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4" w15:restartNumberingAfterBreak="0">
    <w:nsid w:val="69F81554"/>
    <w:multiLevelType w:val="hybridMultilevel"/>
    <w:tmpl w:val="A1F4A612"/>
    <w:lvl w:ilvl="0" w:tplc="4FAAA16E">
      <w:start w:val="1"/>
      <w:numFmt w:val="decimal"/>
      <w:lvlText w:val="%1."/>
      <w:lvlJc w:val="left"/>
      <w:pPr>
        <w:ind w:left="1440" w:hanging="360"/>
      </w:pPr>
      <w:rPr>
        <w:rFonts w:hint="default"/>
      </w:rPr>
    </w:lvl>
    <w:lvl w:ilvl="1" w:tplc="100C0019" w:tentative="1">
      <w:start w:val="1"/>
      <w:numFmt w:val="lowerLetter"/>
      <w:lvlText w:val="%2."/>
      <w:lvlJc w:val="left"/>
      <w:pPr>
        <w:ind w:left="2160" w:hanging="360"/>
      </w:pPr>
    </w:lvl>
    <w:lvl w:ilvl="2" w:tplc="100C001B" w:tentative="1">
      <w:start w:val="1"/>
      <w:numFmt w:val="lowerRoman"/>
      <w:lvlText w:val="%3."/>
      <w:lvlJc w:val="right"/>
      <w:pPr>
        <w:ind w:left="2880" w:hanging="180"/>
      </w:pPr>
    </w:lvl>
    <w:lvl w:ilvl="3" w:tplc="100C000F" w:tentative="1">
      <w:start w:val="1"/>
      <w:numFmt w:val="decimal"/>
      <w:lvlText w:val="%4."/>
      <w:lvlJc w:val="left"/>
      <w:pPr>
        <w:ind w:left="3600" w:hanging="360"/>
      </w:pPr>
    </w:lvl>
    <w:lvl w:ilvl="4" w:tplc="100C0019" w:tentative="1">
      <w:start w:val="1"/>
      <w:numFmt w:val="lowerLetter"/>
      <w:lvlText w:val="%5."/>
      <w:lvlJc w:val="left"/>
      <w:pPr>
        <w:ind w:left="4320" w:hanging="360"/>
      </w:pPr>
    </w:lvl>
    <w:lvl w:ilvl="5" w:tplc="100C001B" w:tentative="1">
      <w:start w:val="1"/>
      <w:numFmt w:val="lowerRoman"/>
      <w:lvlText w:val="%6."/>
      <w:lvlJc w:val="right"/>
      <w:pPr>
        <w:ind w:left="5040" w:hanging="180"/>
      </w:pPr>
    </w:lvl>
    <w:lvl w:ilvl="6" w:tplc="100C000F" w:tentative="1">
      <w:start w:val="1"/>
      <w:numFmt w:val="decimal"/>
      <w:lvlText w:val="%7."/>
      <w:lvlJc w:val="left"/>
      <w:pPr>
        <w:ind w:left="5760" w:hanging="360"/>
      </w:pPr>
    </w:lvl>
    <w:lvl w:ilvl="7" w:tplc="100C0019" w:tentative="1">
      <w:start w:val="1"/>
      <w:numFmt w:val="lowerLetter"/>
      <w:lvlText w:val="%8."/>
      <w:lvlJc w:val="left"/>
      <w:pPr>
        <w:ind w:left="6480" w:hanging="360"/>
      </w:pPr>
    </w:lvl>
    <w:lvl w:ilvl="8" w:tplc="100C001B" w:tentative="1">
      <w:start w:val="1"/>
      <w:numFmt w:val="lowerRoman"/>
      <w:lvlText w:val="%9."/>
      <w:lvlJc w:val="right"/>
      <w:pPr>
        <w:ind w:left="7200" w:hanging="180"/>
      </w:pPr>
    </w:lvl>
  </w:abstractNum>
  <w:abstractNum w:abstractNumId="45" w15:restartNumberingAfterBreak="0">
    <w:nsid w:val="6A7F4896"/>
    <w:multiLevelType w:val="hybridMultilevel"/>
    <w:tmpl w:val="C5B64DA0"/>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6" w15:restartNumberingAfterBreak="0">
    <w:nsid w:val="6ADB2DAC"/>
    <w:multiLevelType w:val="hybridMultilevel"/>
    <w:tmpl w:val="B88AFF82"/>
    <w:lvl w:ilvl="0" w:tplc="CF1CE752">
      <w:start w:val="1"/>
      <w:numFmt w:val="bullet"/>
      <w:lvlText w:val=""/>
      <w:lvlJc w:val="left"/>
      <w:pPr>
        <w:ind w:left="720" w:hanging="360"/>
      </w:pPr>
      <w:rPr>
        <w:rFonts w:ascii="Symbol" w:hAnsi="Symbol" w:hint="default"/>
        <w:color w:val="5B9BD5" w:themeColor="accent1"/>
        <w:u w:color="5B9BD5" w:themeColor="accent1"/>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7" w15:restartNumberingAfterBreak="0">
    <w:nsid w:val="748A23F8"/>
    <w:multiLevelType w:val="hybridMultilevel"/>
    <w:tmpl w:val="15C6D5CE"/>
    <w:lvl w:ilvl="0" w:tplc="FBEE605C">
      <w:start w:val="1"/>
      <w:numFmt w:val="bullet"/>
      <w:lvlText w:val=""/>
      <w:lvlJc w:val="left"/>
      <w:pPr>
        <w:ind w:left="720" w:hanging="360"/>
      </w:pPr>
      <w:rPr>
        <w:rFonts w:ascii="Symbol" w:hAnsi="Symbol" w:hint="default"/>
        <w:color w:val="808080" w:themeColor="background1" w:themeShade="80"/>
        <w:u w:color="5B9BD5" w:themeColor="accent1"/>
      </w:rPr>
    </w:lvl>
    <w:lvl w:ilvl="1" w:tplc="100C0003">
      <w:start w:val="1"/>
      <w:numFmt w:val="bullet"/>
      <w:lvlText w:val="o"/>
      <w:lvlJc w:val="left"/>
      <w:pPr>
        <w:ind w:left="1440" w:hanging="360"/>
      </w:pPr>
      <w:rPr>
        <w:rFonts w:ascii="Courier New" w:hAnsi="Courier New" w:cs="Courier New" w:hint="default"/>
      </w:rPr>
    </w:lvl>
    <w:lvl w:ilvl="2" w:tplc="100C001B">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8" w15:restartNumberingAfterBreak="0">
    <w:nsid w:val="74A95B81"/>
    <w:multiLevelType w:val="hybridMultilevel"/>
    <w:tmpl w:val="741022B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1449934092">
    <w:abstractNumId w:val="41"/>
  </w:num>
  <w:num w:numId="2" w16cid:durableId="1001085715">
    <w:abstractNumId w:val="40"/>
  </w:num>
  <w:num w:numId="3" w16cid:durableId="741297404">
    <w:abstractNumId w:val="23"/>
  </w:num>
  <w:num w:numId="4" w16cid:durableId="1713460845">
    <w:abstractNumId w:val="45"/>
  </w:num>
  <w:num w:numId="5" w16cid:durableId="1513689920">
    <w:abstractNumId w:val="48"/>
  </w:num>
  <w:num w:numId="6" w16cid:durableId="1080834183">
    <w:abstractNumId w:val="10"/>
  </w:num>
  <w:num w:numId="7" w16cid:durableId="1514759845">
    <w:abstractNumId w:val="19"/>
  </w:num>
  <w:num w:numId="8" w16cid:durableId="198511824">
    <w:abstractNumId w:val="9"/>
  </w:num>
  <w:num w:numId="9" w16cid:durableId="475029592">
    <w:abstractNumId w:val="11"/>
  </w:num>
  <w:num w:numId="10" w16cid:durableId="2064057936">
    <w:abstractNumId w:val="4"/>
  </w:num>
  <w:num w:numId="11" w16cid:durableId="1595238263">
    <w:abstractNumId w:val="33"/>
  </w:num>
  <w:num w:numId="12" w16cid:durableId="1407651301">
    <w:abstractNumId w:val="27"/>
  </w:num>
  <w:num w:numId="13" w16cid:durableId="1249077029">
    <w:abstractNumId w:val="28"/>
  </w:num>
  <w:num w:numId="14" w16cid:durableId="564876059">
    <w:abstractNumId w:val="36"/>
  </w:num>
  <w:num w:numId="15" w16cid:durableId="1292632829">
    <w:abstractNumId w:val="42"/>
  </w:num>
  <w:num w:numId="16" w16cid:durableId="1116483886">
    <w:abstractNumId w:val="21"/>
  </w:num>
  <w:num w:numId="17" w16cid:durableId="427190034">
    <w:abstractNumId w:val="47"/>
  </w:num>
  <w:num w:numId="18" w16cid:durableId="1808207364">
    <w:abstractNumId w:val="16"/>
  </w:num>
  <w:num w:numId="19" w16cid:durableId="676418250">
    <w:abstractNumId w:val="31"/>
  </w:num>
  <w:num w:numId="20" w16cid:durableId="1756824817">
    <w:abstractNumId w:val="13"/>
  </w:num>
  <w:num w:numId="21" w16cid:durableId="1294754947">
    <w:abstractNumId w:val="3"/>
  </w:num>
  <w:num w:numId="22" w16cid:durableId="932934954">
    <w:abstractNumId w:val="46"/>
  </w:num>
  <w:num w:numId="23" w16cid:durableId="1192918502">
    <w:abstractNumId w:val="25"/>
  </w:num>
  <w:num w:numId="24" w16cid:durableId="2099788822">
    <w:abstractNumId w:val="37"/>
  </w:num>
  <w:num w:numId="25" w16cid:durableId="761267507">
    <w:abstractNumId w:val="0"/>
  </w:num>
  <w:num w:numId="26" w16cid:durableId="1614703433">
    <w:abstractNumId w:val="39"/>
  </w:num>
  <w:num w:numId="27" w16cid:durableId="1574046372">
    <w:abstractNumId w:val="26"/>
  </w:num>
  <w:num w:numId="28" w16cid:durableId="1323435110">
    <w:abstractNumId w:val="5"/>
  </w:num>
  <w:num w:numId="29" w16cid:durableId="1971747086">
    <w:abstractNumId w:val="17"/>
  </w:num>
  <w:num w:numId="30" w16cid:durableId="1184978261">
    <w:abstractNumId w:val="32"/>
  </w:num>
  <w:num w:numId="31" w16cid:durableId="1324814058">
    <w:abstractNumId w:val="1"/>
  </w:num>
  <w:num w:numId="32" w16cid:durableId="160892578">
    <w:abstractNumId w:val="2"/>
  </w:num>
  <w:num w:numId="33" w16cid:durableId="2039697551">
    <w:abstractNumId w:val="12"/>
  </w:num>
  <w:num w:numId="34" w16cid:durableId="601645396">
    <w:abstractNumId w:val="38"/>
  </w:num>
  <w:num w:numId="35" w16cid:durableId="1157041378">
    <w:abstractNumId w:val="6"/>
  </w:num>
  <w:num w:numId="36" w16cid:durableId="2101439510">
    <w:abstractNumId w:val="24"/>
  </w:num>
  <w:num w:numId="37" w16cid:durableId="259686228">
    <w:abstractNumId w:val="35"/>
  </w:num>
  <w:num w:numId="38" w16cid:durableId="1775436247">
    <w:abstractNumId w:val="18"/>
  </w:num>
  <w:num w:numId="39" w16cid:durableId="1584332960">
    <w:abstractNumId w:val="14"/>
  </w:num>
  <w:num w:numId="40" w16cid:durableId="353649148">
    <w:abstractNumId w:val="30"/>
  </w:num>
  <w:num w:numId="41" w16cid:durableId="716855543">
    <w:abstractNumId w:val="20"/>
  </w:num>
  <w:num w:numId="42" w16cid:durableId="477304796">
    <w:abstractNumId w:val="7"/>
  </w:num>
  <w:num w:numId="43" w16cid:durableId="798449597">
    <w:abstractNumId w:val="22"/>
  </w:num>
  <w:num w:numId="44" w16cid:durableId="687410060">
    <w:abstractNumId w:val="8"/>
  </w:num>
  <w:num w:numId="45" w16cid:durableId="599293287">
    <w:abstractNumId w:val="29"/>
  </w:num>
  <w:num w:numId="46" w16cid:durableId="1970552526">
    <w:abstractNumId w:val="34"/>
  </w:num>
  <w:num w:numId="47" w16cid:durableId="779952677">
    <w:abstractNumId w:val="43"/>
  </w:num>
  <w:num w:numId="48" w16cid:durableId="239607074">
    <w:abstractNumId w:val="15"/>
  </w:num>
  <w:num w:numId="49" w16cid:durableId="629939218">
    <w:abstractNumId w:val="44"/>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UOFFER Edouard">
    <w15:presenceInfo w15:providerId="AD" w15:userId="S::e.nuoffer@urbasol.ch::83a63394-b21c-4d76-b0e9-9761af4cc159"/>
  </w15:person>
  <w15:person w15:author="KITTEL Doriane">
    <w15:presenceInfo w15:providerId="AD" w15:userId="S::d.kittel@urbasol.ch::7257dcb2-b88c-4ce5-bc08-2287b66728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SortMethod w:val="0004"/>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BA0"/>
    <w:rsid w:val="000000BB"/>
    <w:rsid w:val="00000588"/>
    <w:rsid w:val="00000CEC"/>
    <w:rsid w:val="00000E46"/>
    <w:rsid w:val="00001A7E"/>
    <w:rsid w:val="00002A54"/>
    <w:rsid w:val="00003B8B"/>
    <w:rsid w:val="00004075"/>
    <w:rsid w:val="0000436B"/>
    <w:rsid w:val="000043C9"/>
    <w:rsid w:val="00005903"/>
    <w:rsid w:val="00006886"/>
    <w:rsid w:val="00006A27"/>
    <w:rsid w:val="00006BB8"/>
    <w:rsid w:val="00006D7C"/>
    <w:rsid w:val="00007A1E"/>
    <w:rsid w:val="00007CEF"/>
    <w:rsid w:val="00007DD0"/>
    <w:rsid w:val="0001004F"/>
    <w:rsid w:val="00010099"/>
    <w:rsid w:val="000101B1"/>
    <w:rsid w:val="000102F5"/>
    <w:rsid w:val="0001044B"/>
    <w:rsid w:val="000105BD"/>
    <w:rsid w:val="00010739"/>
    <w:rsid w:val="000109FA"/>
    <w:rsid w:val="00011265"/>
    <w:rsid w:val="00011995"/>
    <w:rsid w:val="00011D68"/>
    <w:rsid w:val="00012066"/>
    <w:rsid w:val="00012443"/>
    <w:rsid w:val="00012720"/>
    <w:rsid w:val="000127E4"/>
    <w:rsid w:val="00012CBE"/>
    <w:rsid w:val="0001356E"/>
    <w:rsid w:val="000142FE"/>
    <w:rsid w:val="0001440C"/>
    <w:rsid w:val="00014CCA"/>
    <w:rsid w:val="00014D9D"/>
    <w:rsid w:val="00015213"/>
    <w:rsid w:val="000153A7"/>
    <w:rsid w:val="0001543E"/>
    <w:rsid w:val="00015585"/>
    <w:rsid w:val="00015A6C"/>
    <w:rsid w:val="00015A97"/>
    <w:rsid w:val="00015C76"/>
    <w:rsid w:val="00015E5E"/>
    <w:rsid w:val="000163FF"/>
    <w:rsid w:val="0001692B"/>
    <w:rsid w:val="0001695E"/>
    <w:rsid w:val="00016BF2"/>
    <w:rsid w:val="00016C0E"/>
    <w:rsid w:val="00017080"/>
    <w:rsid w:val="00017187"/>
    <w:rsid w:val="00017462"/>
    <w:rsid w:val="000175CF"/>
    <w:rsid w:val="00017FD4"/>
    <w:rsid w:val="0002018E"/>
    <w:rsid w:val="00020267"/>
    <w:rsid w:val="000202BB"/>
    <w:rsid w:val="00020795"/>
    <w:rsid w:val="00020B8C"/>
    <w:rsid w:val="00020E97"/>
    <w:rsid w:val="000210F1"/>
    <w:rsid w:val="00021B3F"/>
    <w:rsid w:val="00021C93"/>
    <w:rsid w:val="00021E33"/>
    <w:rsid w:val="00021FAB"/>
    <w:rsid w:val="00022020"/>
    <w:rsid w:val="00022491"/>
    <w:rsid w:val="00022E5A"/>
    <w:rsid w:val="00022E73"/>
    <w:rsid w:val="000238FB"/>
    <w:rsid w:val="00023E4E"/>
    <w:rsid w:val="00024288"/>
    <w:rsid w:val="00024ACC"/>
    <w:rsid w:val="00025039"/>
    <w:rsid w:val="00025FA5"/>
    <w:rsid w:val="000261E7"/>
    <w:rsid w:val="0002626E"/>
    <w:rsid w:val="00026562"/>
    <w:rsid w:val="0002735C"/>
    <w:rsid w:val="00027729"/>
    <w:rsid w:val="00027890"/>
    <w:rsid w:val="00027BFA"/>
    <w:rsid w:val="00027FFB"/>
    <w:rsid w:val="0003005B"/>
    <w:rsid w:val="00030346"/>
    <w:rsid w:val="000305BE"/>
    <w:rsid w:val="000305C9"/>
    <w:rsid w:val="00030B05"/>
    <w:rsid w:val="00031161"/>
    <w:rsid w:val="00031388"/>
    <w:rsid w:val="000316EA"/>
    <w:rsid w:val="000317FB"/>
    <w:rsid w:val="00031AFC"/>
    <w:rsid w:val="00031AFD"/>
    <w:rsid w:val="0003260E"/>
    <w:rsid w:val="00032F59"/>
    <w:rsid w:val="00033369"/>
    <w:rsid w:val="00034241"/>
    <w:rsid w:val="000349D5"/>
    <w:rsid w:val="00034A73"/>
    <w:rsid w:val="00034DE2"/>
    <w:rsid w:val="00035618"/>
    <w:rsid w:val="000359E8"/>
    <w:rsid w:val="000361FA"/>
    <w:rsid w:val="0003665B"/>
    <w:rsid w:val="00036ADE"/>
    <w:rsid w:val="00036BCA"/>
    <w:rsid w:val="00037151"/>
    <w:rsid w:val="00037406"/>
    <w:rsid w:val="00040013"/>
    <w:rsid w:val="000401D6"/>
    <w:rsid w:val="0004046D"/>
    <w:rsid w:val="00040617"/>
    <w:rsid w:val="00040951"/>
    <w:rsid w:val="00040EE9"/>
    <w:rsid w:val="00040FFC"/>
    <w:rsid w:val="00041457"/>
    <w:rsid w:val="000415A1"/>
    <w:rsid w:val="00041A25"/>
    <w:rsid w:val="0004222E"/>
    <w:rsid w:val="000425EF"/>
    <w:rsid w:val="00042867"/>
    <w:rsid w:val="00042C1B"/>
    <w:rsid w:val="00042E71"/>
    <w:rsid w:val="00043179"/>
    <w:rsid w:val="0004335C"/>
    <w:rsid w:val="000435E7"/>
    <w:rsid w:val="00043927"/>
    <w:rsid w:val="00043C8F"/>
    <w:rsid w:val="00044228"/>
    <w:rsid w:val="00044422"/>
    <w:rsid w:val="000444BE"/>
    <w:rsid w:val="00044990"/>
    <w:rsid w:val="00044FFD"/>
    <w:rsid w:val="00045049"/>
    <w:rsid w:val="00045654"/>
    <w:rsid w:val="0004598D"/>
    <w:rsid w:val="00045C0D"/>
    <w:rsid w:val="00047721"/>
    <w:rsid w:val="00050442"/>
    <w:rsid w:val="00050E22"/>
    <w:rsid w:val="00051735"/>
    <w:rsid w:val="000517F2"/>
    <w:rsid w:val="0005182F"/>
    <w:rsid w:val="0005189F"/>
    <w:rsid w:val="00051AEF"/>
    <w:rsid w:val="00051C8C"/>
    <w:rsid w:val="00051ECF"/>
    <w:rsid w:val="00052145"/>
    <w:rsid w:val="000528D2"/>
    <w:rsid w:val="000528DF"/>
    <w:rsid w:val="00052D26"/>
    <w:rsid w:val="00053367"/>
    <w:rsid w:val="00053A8C"/>
    <w:rsid w:val="00053CFC"/>
    <w:rsid w:val="00053EC9"/>
    <w:rsid w:val="000544D9"/>
    <w:rsid w:val="00054587"/>
    <w:rsid w:val="00054F8C"/>
    <w:rsid w:val="000550E5"/>
    <w:rsid w:val="000553AA"/>
    <w:rsid w:val="000553AD"/>
    <w:rsid w:val="000553E4"/>
    <w:rsid w:val="000556EF"/>
    <w:rsid w:val="00055B76"/>
    <w:rsid w:val="00055F58"/>
    <w:rsid w:val="000563BF"/>
    <w:rsid w:val="000564EE"/>
    <w:rsid w:val="00056C7F"/>
    <w:rsid w:val="00056DDF"/>
    <w:rsid w:val="00057323"/>
    <w:rsid w:val="0006021E"/>
    <w:rsid w:val="00060EE6"/>
    <w:rsid w:val="00061190"/>
    <w:rsid w:val="00061329"/>
    <w:rsid w:val="00061C2C"/>
    <w:rsid w:val="00061C38"/>
    <w:rsid w:val="000623FE"/>
    <w:rsid w:val="00062AB2"/>
    <w:rsid w:val="00062B93"/>
    <w:rsid w:val="00063529"/>
    <w:rsid w:val="000636EC"/>
    <w:rsid w:val="0006379C"/>
    <w:rsid w:val="00063832"/>
    <w:rsid w:val="00063889"/>
    <w:rsid w:val="00063900"/>
    <w:rsid w:val="00064075"/>
    <w:rsid w:val="00064422"/>
    <w:rsid w:val="00064B4C"/>
    <w:rsid w:val="000652B0"/>
    <w:rsid w:val="00065713"/>
    <w:rsid w:val="0006655D"/>
    <w:rsid w:val="000666C6"/>
    <w:rsid w:val="0006670E"/>
    <w:rsid w:val="0006706B"/>
    <w:rsid w:val="000672EC"/>
    <w:rsid w:val="000674DD"/>
    <w:rsid w:val="0006795B"/>
    <w:rsid w:val="0006798B"/>
    <w:rsid w:val="00067E75"/>
    <w:rsid w:val="000702DE"/>
    <w:rsid w:val="000702FB"/>
    <w:rsid w:val="00070A7B"/>
    <w:rsid w:val="00070F4E"/>
    <w:rsid w:val="0007101C"/>
    <w:rsid w:val="00071126"/>
    <w:rsid w:val="000712A9"/>
    <w:rsid w:val="0007198F"/>
    <w:rsid w:val="00071A6A"/>
    <w:rsid w:val="00072404"/>
    <w:rsid w:val="000724FF"/>
    <w:rsid w:val="00072A8F"/>
    <w:rsid w:val="00072DB2"/>
    <w:rsid w:val="00072F4C"/>
    <w:rsid w:val="00073298"/>
    <w:rsid w:val="000732EC"/>
    <w:rsid w:val="00073BAE"/>
    <w:rsid w:val="00073CB7"/>
    <w:rsid w:val="00073F28"/>
    <w:rsid w:val="000745FF"/>
    <w:rsid w:val="000746DB"/>
    <w:rsid w:val="000750B2"/>
    <w:rsid w:val="00075831"/>
    <w:rsid w:val="00075EEA"/>
    <w:rsid w:val="0007622B"/>
    <w:rsid w:val="0007634F"/>
    <w:rsid w:val="0007678E"/>
    <w:rsid w:val="00077149"/>
    <w:rsid w:val="000777CB"/>
    <w:rsid w:val="00077963"/>
    <w:rsid w:val="000779F7"/>
    <w:rsid w:val="00077A9D"/>
    <w:rsid w:val="00077D9E"/>
    <w:rsid w:val="000803ED"/>
    <w:rsid w:val="00080423"/>
    <w:rsid w:val="00080C69"/>
    <w:rsid w:val="0008156A"/>
    <w:rsid w:val="00081938"/>
    <w:rsid w:val="00081B1E"/>
    <w:rsid w:val="00081F1D"/>
    <w:rsid w:val="00082B06"/>
    <w:rsid w:val="00082BF6"/>
    <w:rsid w:val="000833A1"/>
    <w:rsid w:val="000833C2"/>
    <w:rsid w:val="00083B9E"/>
    <w:rsid w:val="0008414B"/>
    <w:rsid w:val="00084784"/>
    <w:rsid w:val="00084DC1"/>
    <w:rsid w:val="00085306"/>
    <w:rsid w:val="0008593B"/>
    <w:rsid w:val="00085DE3"/>
    <w:rsid w:val="00085F7A"/>
    <w:rsid w:val="00086677"/>
    <w:rsid w:val="00086962"/>
    <w:rsid w:val="000869B6"/>
    <w:rsid w:val="00086F40"/>
    <w:rsid w:val="00087673"/>
    <w:rsid w:val="0008772C"/>
    <w:rsid w:val="000877EC"/>
    <w:rsid w:val="00087956"/>
    <w:rsid w:val="000879E9"/>
    <w:rsid w:val="000879EC"/>
    <w:rsid w:val="00087A63"/>
    <w:rsid w:val="00087CA8"/>
    <w:rsid w:val="00087D48"/>
    <w:rsid w:val="00090872"/>
    <w:rsid w:val="00090A39"/>
    <w:rsid w:val="00090A69"/>
    <w:rsid w:val="00090AF9"/>
    <w:rsid w:val="000923FE"/>
    <w:rsid w:val="00092409"/>
    <w:rsid w:val="00092ABE"/>
    <w:rsid w:val="00092E31"/>
    <w:rsid w:val="0009333C"/>
    <w:rsid w:val="00093874"/>
    <w:rsid w:val="000939A9"/>
    <w:rsid w:val="00093B69"/>
    <w:rsid w:val="00094260"/>
    <w:rsid w:val="00094A1C"/>
    <w:rsid w:val="0009511E"/>
    <w:rsid w:val="000959AB"/>
    <w:rsid w:val="00095A08"/>
    <w:rsid w:val="00096129"/>
    <w:rsid w:val="00096419"/>
    <w:rsid w:val="0009651D"/>
    <w:rsid w:val="00097C02"/>
    <w:rsid w:val="000A0583"/>
    <w:rsid w:val="000A05A2"/>
    <w:rsid w:val="000A086A"/>
    <w:rsid w:val="000A0B1D"/>
    <w:rsid w:val="000A0B54"/>
    <w:rsid w:val="000A14E2"/>
    <w:rsid w:val="000A1753"/>
    <w:rsid w:val="000A1CF7"/>
    <w:rsid w:val="000A1D76"/>
    <w:rsid w:val="000A1E04"/>
    <w:rsid w:val="000A20B9"/>
    <w:rsid w:val="000A27DF"/>
    <w:rsid w:val="000A2C22"/>
    <w:rsid w:val="000A2D6B"/>
    <w:rsid w:val="000A2D82"/>
    <w:rsid w:val="000A2DE3"/>
    <w:rsid w:val="000A3316"/>
    <w:rsid w:val="000A370C"/>
    <w:rsid w:val="000A3D06"/>
    <w:rsid w:val="000A40CD"/>
    <w:rsid w:val="000A436D"/>
    <w:rsid w:val="000A455E"/>
    <w:rsid w:val="000A4DA7"/>
    <w:rsid w:val="000A50E9"/>
    <w:rsid w:val="000A56B4"/>
    <w:rsid w:val="000A5E9F"/>
    <w:rsid w:val="000A651E"/>
    <w:rsid w:val="000A6C2D"/>
    <w:rsid w:val="000A75A5"/>
    <w:rsid w:val="000A7879"/>
    <w:rsid w:val="000A79E9"/>
    <w:rsid w:val="000A7A7A"/>
    <w:rsid w:val="000A7C99"/>
    <w:rsid w:val="000B011B"/>
    <w:rsid w:val="000B0D4B"/>
    <w:rsid w:val="000B12F1"/>
    <w:rsid w:val="000B1341"/>
    <w:rsid w:val="000B13D4"/>
    <w:rsid w:val="000B1BD7"/>
    <w:rsid w:val="000B21CD"/>
    <w:rsid w:val="000B281A"/>
    <w:rsid w:val="000B2CEA"/>
    <w:rsid w:val="000B3411"/>
    <w:rsid w:val="000B3729"/>
    <w:rsid w:val="000B37D1"/>
    <w:rsid w:val="000B388A"/>
    <w:rsid w:val="000B38A0"/>
    <w:rsid w:val="000B392C"/>
    <w:rsid w:val="000B3AC0"/>
    <w:rsid w:val="000B3AFD"/>
    <w:rsid w:val="000B427D"/>
    <w:rsid w:val="000B51BC"/>
    <w:rsid w:val="000B52BC"/>
    <w:rsid w:val="000B5CE2"/>
    <w:rsid w:val="000B6127"/>
    <w:rsid w:val="000B65A1"/>
    <w:rsid w:val="000B672B"/>
    <w:rsid w:val="000B7134"/>
    <w:rsid w:val="000B73CC"/>
    <w:rsid w:val="000B7B81"/>
    <w:rsid w:val="000B7BEF"/>
    <w:rsid w:val="000C026C"/>
    <w:rsid w:val="000C03B0"/>
    <w:rsid w:val="000C04B9"/>
    <w:rsid w:val="000C0508"/>
    <w:rsid w:val="000C1656"/>
    <w:rsid w:val="000C1939"/>
    <w:rsid w:val="000C1C79"/>
    <w:rsid w:val="000C1D4F"/>
    <w:rsid w:val="000C2558"/>
    <w:rsid w:val="000C2634"/>
    <w:rsid w:val="000C2689"/>
    <w:rsid w:val="000C2D4E"/>
    <w:rsid w:val="000C304D"/>
    <w:rsid w:val="000C3510"/>
    <w:rsid w:val="000C4157"/>
    <w:rsid w:val="000C4599"/>
    <w:rsid w:val="000C46C2"/>
    <w:rsid w:val="000C4D8C"/>
    <w:rsid w:val="000C5109"/>
    <w:rsid w:val="000C5656"/>
    <w:rsid w:val="000C577F"/>
    <w:rsid w:val="000C58B7"/>
    <w:rsid w:val="000C5F4A"/>
    <w:rsid w:val="000C6522"/>
    <w:rsid w:val="000C6A1B"/>
    <w:rsid w:val="000C711C"/>
    <w:rsid w:val="000C7FAD"/>
    <w:rsid w:val="000D0166"/>
    <w:rsid w:val="000D0336"/>
    <w:rsid w:val="000D05CA"/>
    <w:rsid w:val="000D1316"/>
    <w:rsid w:val="000D241A"/>
    <w:rsid w:val="000D24AA"/>
    <w:rsid w:val="000D2620"/>
    <w:rsid w:val="000D2B8E"/>
    <w:rsid w:val="000D2E91"/>
    <w:rsid w:val="000D378A"/>
    <w:rsid w:val="000D3868"/>
    <w:rsid w:val="000D3981"/>
    <w:rsid w:val="000D610D"/>
    <w:rsid w:val="000D6324"/>
    <w:rsid w:val="000D6671"/>
    <w:rsid w:val="000D672C"/>
    <w:rsid w:val="000D6A22"/>
    <w:rsid w:val="000D6B83"/>
    <w:rsid w:val="000D77AD"/>
    <w:rsid w:val="000D7981"/>
    <w:rsid w:val="000D7B09"/>
    <w:rsid w:val="000D7DEC"/>
    <w:rsid w:val="000D7EDE"/>
    <w:rsid w:val="000E00B1"/>
    <w:rsid w:val="000E05D5"/>
    <w:rsid w:val="000E084F"/>
    <w:rsid w:val="000E097C"/>
    <w:rsid w:val="000E0A60"/>
    <w:rsid w:val="000E0C38"/>
    <w:rsid w:val="000E1A67"/>
    <w:rsid w:val="000E1F5C"/>
    <w:rsid w:val="000E257C"/>
    <w:rsid w:val="000E26BD"/>
    <w:rsid w:val="000E3C04"/>
    <w:rsid w:val="000E3E0B"/>
    <w:rsid w:val="000E3FA3"/>
    <w:rsid w:val="000E41BA"/>
    <w:rsid w:val="000E4267"/>
    <w:rsid w:val="000E450A"/>
    <w:rsid w:val="000E4737"/>
    <w:rsid w:val="000E49A0"/>
    <w:rsid w:val="000E60D2"/>
    <w:rsid w:val="000E6471"/>
    <w:rsid w:val="000E6F28"/>
    <w:rsid w:val="000E6FE1"/>
    <w:rsid w:val="000E7168"/>
    <w:rsid w:val="000E73CA"/>
    <w:rsid w:val="000E7BBA"/>
    <w:rsid w:val="000F05CB"/>
    <w:rsid w:val="000F06ED"/>
    <w:rsid w:val="000F1077"/>
    <w:rsid w:val="000F135B"/>
    <w:rsid w:val="000F14D9"/>
    <w:rsid w:val="000F161B"/>
    <w:rsid w:val="000F1757"/>
    <w:rsid w:val="000F1C1C"/>
    <w:rsid w:val="000F2978"/>
    <w:rsid w:val="000F2DC9"/>
    <w:rsid w:val="000F3027"/>
    <w:rsid w:val="000F3461"/>
    <w:rsid w:val="000F34EA"/>
    <w:rsid w:val="000F3913"/>
    <w:rsid w:val="000F39CB"/>
    <w:rsid w:val="000F442C"/>
    <w:rsid w:val="000F4B42"/>
    <w:rsid w:val="000F4F13"/>
    <w:rsid w:val="000F54E4"/>
    <w:rsid w:val="000F576E"/>
    <w:rsid w:val="000F5C7E"/>
    <w:rsid w:val="000F6154"/>
    <w:rsid w:val="000F65A5"/>
    <w:rsid w:val="000F6B63"/>
    <w:rsid w:val="000F70A4"/>
    <w:rsid w:val="000F710E"/>
    <w:rsid w:val="000F7335"/>
    <w:rsid w:val="000F7494"/>
    <w:rsid w:val="000F7566"/>
    <w:rsid w:val="000F789C"/>
    <w:rsid w:val="000F7D60"/>
    <w:rsid w:val="000F7DF7"/>
    <w:rsid w:val="00100961"/>
    <w:rsid w:val="00100D12"/>
    <w:rsid w:val="00100DB7"/>
    <w:rsid w:val="00102154"/>
    <w:rsid w:val="0010234D"/>
    <w:rsid w:val="001027F6"/>
    <w:rsid w:val="00102C56"/>
    <w:rsid w:val="00103A69"/>
    <w:rsid w:val="00103D34"/>
    <w:rsid w:val="00103D76"/>
    <w:rsid w:val="00104500"/>
    <w:rsid w:val="001045E7"/>
    <w:rsid w:val="00104BA5"/>
    <w:rsid w:val="00104E1A"/>
    <w:rsid w:val="001050B8"/>
    <w:rsid w:val="001052B8"/>
    <w:rsid w:val="001052CF"/>
    <w:rsid w:val="001053BD"/>
    <w:rsid w:val="00105439"/>
    <w:rsid w:val="00105889"/>
    <w:rsid w:val="00106674"/>
    <w:rsid w:val="00106AD8"/>
    <w:rsid w:val="00106B8A"/>
    <w:rsid w:val="00106B8C"/>
    <w:rsid w:val="00106F34"/>
    <w:rsid w:val="001073CD"/>
    <w:rsid w:val="001101DE"/>
    <w:rsid w:val="0011049A"/>
    <w:rsid w:val="00110799"/>
    <w:rsid w:val="00110AD8"/>
    <w:rsid w:val="00110D60"/>
    <w:rsid w:val="00111161"/>
    <w:rsid w:val="001112F8"/>
    <w:rsid w:val="00111654"/>
    <w:rsid w:val="001119F5"/>
    <w:rsid w:val="00111ACF"/>
    <w:rsid w:val="00112249"/>
    <w:rsid w:val="00112F6F"/>
    <w:rsid w:val="001131F2"/>
    <w:rsid w:val="00113BF6"/>
    <w:rsid w:val="00113C03"/>
    <w:rsid w:val="0011428C"/>
    <w:rsid w:val="001149D1"/>
    <w:rsid w:val="00114CC2"/>
    <w:rsid w:val="00115714"/>
    <w:rsid w:val="00115809"/>
    <w:rsid w:val="00116054"/>
    <w:rsid w:val="00116284"/>
    <w:rsid w:val="001164A8"/>
    <w:rsid w:val="00116591"/>
    <w:rsid w:val="001165D3"/>
    <w:rsid w:val="00116722"/>
    <w:rsid w:val="001169A7"/>
    <w:rsid w:val="00117241"/>
    <w:rsid w:val="001174D9"/>
    <w:rsid w:val="0011783F"/>
    <w:rsid w:val="00117979"/>
    <w:rsid w:val="00117E72"/>
    <w:rsid w:val="00120118"/>
    <w:rsid w:val="00120205"/>
    <w:rsid w:val="0012074E"/>
    <w:rsid w:val="0012142B"/>
    <w:rsid w:val="0012176F"/>
    <w:rsid w:val="001217FD"/>
    <w:rsid w:val="00121916"/>
    <w:rsid w:val="00121AA3"/>
    <w:rsid w:val="00121D9F"/>
    <w:rsid w:val="0012233F"/>
    <w:rsid w:val="00122637"/>
    <w:rsid w:val="00123009"/>
    <w:rsid w:val="001235ED"/>
    <w:rsid w:val="0012375C"/>
    <w:rsid w:val="001238D9"/>
    <w:rsid w:val="00123D64"/>
    <w:rsid w:val="00124232"/>
    <w:rsid w:val="001242E0"/>
    <w:rsid w:val="00125CC1"/>
    <w:rsid w:val="00125F36"/>
    <w:rsid w:val="00125FB8"/>
    <w:rsid w:val="00126012"/>
    <w:rsid w:val="00126286"/>
    <w:rsid w:val="00127951"/>
    <w:rsid w:val="00127CAA"/>
    <w:rsid w:val="00127DC8"/>
    <w:rsid w:val="00130408"/>
    <w:rsid w:val="00130526"/>
    <w:rsid w:val="001305E8"/>
    <w:rsid w:val="00131108"/>
    <w:rsid w:val="0013149D"/>
    <w:rsid w:val="0013166A"/>
    <w:rsid w:val="00131678"/>
    <w:rsid w:val="00131823"/>
    <w:rsid w:val="00131AB8"/>
    <w:rsid w:val="00131C8A"/>
    <w:rsid w:val="0013222E"/>
    <w:rsid w:val="0013282B"/>
    <w:rsid w:val="00132C49"/>
    <w:rsid w:val="00132CD8"/>
    <w:rsid w:val="001330CE"/>
    <w:rsid w:val="001339B9"/>
    <w:rsid w:val="00133A3B"/>
    <w:rsid w:val="00133ABB"/>
    <w:rsid w:val="001344AF"/>
    <w:rsid w:val="00134ECF"/>
    <w:rsid w:val="00134ED7"/>
    <w:rsid w:val="00134F76"/>
    <w:rsid w:val="001356B9"/>
    <w:rsid w:val="00135780"/>
    <w:rsid w:val="00135960"/>
    <w:rsid w:val="00135C75"/>
    <w:rsid w:val="00135F30"/>
    <w:rsid w:val="001365A3"/>
    <w:rsid w:val="00136B25"/>
    <w:rsid w:val="00136D26"/>
    <w:rsid w:val="00136D63"/>
    <w:rsid w:val="0013716F"/>
    <w:rsid w:val="001371B4"/>
    <w:rsid w:val="00137326"/>
    <w:rsid w:val="0013783D"/>
    <w:rsid w:val="00137ACE"/>
    <w:rsid w:val="0014025B"/>
    <w:rsid w:val="001406AC"/>
    <w:rsid w:val="00140EC1"/>
    <w:rsid w:val="001411A5"/>
    <w:rsid w:val="00141954"/>
    <w:rsid w:val="00141E1D"/>
    <w:rsid w:val="00143052"/>
    <w:rsid w:val="00143296"/>
    <w:rsid w:val="00143558"/>
    <w:rsid w:val="00143AC4"/>
    <w:rsid w:val="0014412C"/>
    <w:rsid w:val="001443F2"/>
    <w:rsid w:val="00144709"/>
    <w:rsid w:val="00144AC5"/>
    <w:rsid w:val="001455F6"/>
    <w:rsid w:val="001457D5"/>
    <w:rsid w:val="0014651C"/>
    <w:rsid w:val="00146AEB"/>
    <w:rsid w:val="0014707C"/>
    <w:rsid w:val="00147129"/>
    <w:rsid w:val="0014716B"/>
    <w:rsid w:val="001473EC"/>
    <w:rsid w:val="00147758"/>
    <w:rsid w:val="001478AA"/>
    <w:rsid w:val="00147CCC"/>
    <w:rsid w:val="00150608"/>
    <w:rsid w:val="00151131"/>
    <w:rsid w:val="0015223A"/>
    <w:rsid w:val="001528A1"/>
    <w:rsid w:val="00152A00"/>
    <w:rsid w:val="00152A92"/>
    <w:rsid w:val="00152D01"/>
    <w:rsid w:val="00152E50"/>
    <w:rsid w:val="00152E5E"/>
    <w:rsid w:val="00153F2E"/>
    <w:rsid w:val="00154256"/>
    <w:rsid w:val="00154328"/>
    <w:rsid w:val="00154330"/>
    <w:rsid w:val="00154908"/>
    <w:rsid w:val="00154AA7"/>
    <w:rsid w:val="00154D3A"/>
    <w:rsid w:val="00155167"/>
    <w:rsid w:val="001554D8"/>
    <w:rsid w:val="0015597C"/>
    <w:rsid w:val="00155D14"/>
    <w:rsid w:val="001560D4"/>
    <w:rsid w:val="0015695A"/>
    <w:rsid w:val="00156DCC"/>
    <w:rsid w:val="00157863"/>
    <w:rsid w:val="00157CE9"/>
    <w:rsid w:val="0016059D"/>
    <w:rsid w:val="0016095A"/>
    <w:rsid w:val="00160B1D"/>
    <w:rsid w:val="00160B4A"/>
    <w:rsid w:val="00160B53"/>
    <w:rsid w:val="00161061"/>
    <w:rsid w:val="001612AF"/>
    <w:rsid w:val="001614CA"/>
    <w:rsid w:val="00161511"/>
    <w:rsid w:val="00161804"/>
    <w:rsid w:val="0016186C"/>
    <w:rsid w:val="00161A58"/>
    <w:rsid w:val="00161BED"/>
    <w:rsid w:val="0016248C"/>
    <w:rsid w:val="001624D2"/>
    <w:rsid w:val="00162551"/>
    <w:rsid w:val="00162BEB"/>
    <w:rsid w:val="00162C2E"/>
    <w:rsid w:val="00163483"/>
    <w:rsid w:val="001638EF"/>
    <w:rsid w:val="00163DCF"/>
    <w:rsid w:val="00164131"/>
    <w:rsid w:val="001647CE"/>
    <w:rsid w:val="00165654"/>
    <w:rsid w:val="00165662"/>
    <w:rsid w:val="001657C0"/>
    <w:rsid w:val="001658C8"/>
    <w:rsid w:val="00165D70"/>
    <w:rsid w:val="00165F7B"/>
    <w:rsid w:val="001664EF"/>
    <w:rsid w:val="00166559"/>
    <w:rsid w:val="00166A8B"/>
    <w:rsid w:val="00166CF3"/>
    <w:rsid w:val="00166D0D"/>
    <w:rsid w:val="00166D69"/>
    <w:rsid w:val="001675B5"/>
    <w:rsid w:val="0016792E"/>
    <w:rsid w:val="00167969"/>
    <w:rsid w:val="00167BEC"/>
    <w:rsid w:val="00167BFF"/>
    <w:rsid w:val="00167E19"/>
    <w:rsid w:val="00170F2A"/>
    <w:rsid w:val="00171777"/>
    <w:rsid w:val="0017192F"/>
    <w:rsid w:val="00171D77"/>
    <w:rsid w:val="00171DC4"/>
    <w:rsid w:val="001727F7"/>
    <w:rsid w:val="00172A50"/>
    <w:rsid w:val="00172BFF"/>
    <w:rsid w:val="00172DDD"/>
    <w:rsid w:val="001733BD"/>
    <w:rsid w:val="0017398E"/>
    <w:rsid w:val="001739FF"/>
    <w:rsid w:val="001745EF"/>
    <w:rsid w:val="001757A6"/>
    <w:rsid w:val="0017607F"/>
    <w:rsid w:val="0017638B"/>
    <w:rsid w:val="0017678D"/>
    <w:rsid w:val="0017755D"/>
    <w:rsid w:val="0017760C"/>
    <w:rsid w:val="001779E6"/>
    <w:rsid w:val="00177EAB"/>
    <w:rsid w:val="00180841"/>
    <w:rsid w:val="001819AD"/>
    <w:rsid w:val="00181ADE"/>
    <w:rsid w:val="0018286D"/>
    <w:rsid w:val="00182A32"/>
    <w:rsid w:val="00182BBD"/>
    <w:rsid w:val="001831E4"/>
    <w:rsid w:val="00183466"/>
    <w:rsid w:val="001837EF"/>
    <w:rsid w:val="00183B1E"/>
    <w:rsid w:val="00183C11"/>
    <w:rsid w:val="0018431C"/>
    <w:rsid w:val="00184865"/>
    <w:rsid w:val="00185136"/>
    <w:rsid w:val="001851E2"/>
    <w:rsid w:val="001853C1"/>
    <w:rsid w:val="00185484"/>
    <w:rsid w:val="00185DA1"/>
    <w:rsid w:val="00186031"/>
    <w:rsid w:val="001862D6"/>
    <w:rsid w:val="00186A0E"/>
    <w:rsid w:val="00186DBC"/>
    <w:rsid w:val="00186FFE"/>
    <w:rsid w:val="00187370"/>
    <w:rsid w:val="00187639"/>
    <w:rsid w:val="001879D5"/>
    <w:rsid w:val="00187E5A"/>
    <w:rsid w:val="00190689"/>
    <w:rsid w:val="001907F8"/>
    <w:rsid w:val="00190DC0"/>
    <w:rsid w:val="00190E44"/>
    <w:rsid w:val="00190F6B"/>
    <w:rsid w:val="001913F8"/>
    <w:rsid w:val="00191899"/>
    <w:rsid w:val="001918E0"/>
    <w:rsid w:val="00191AFC"/>
    <w:rsid w:val="00192012"/>
    <w:rsid w:val="00192098"/>
    <w:rsid w:val="00192309"/>
    <w:rsid w:val="00192664"/>
    <w:rsid w:val="00192994"/>
    <w:rsid w:val="00193566"/>
    <w:rsid w:val="00194141"/>
    <w:rsid w:val="00194EF1"/>
    <w:rsid w:val="00194F84"/>
    <w:rsid w:val="00195714"/>
    <w:rsid w:val="00195B32"/>
    <w:rsid w:val="00195DBD"/>
    <w:rsid w:val="00195E30"/>
    <w:rsid w:val="00195FF5"/>
    <w:rsid w:val="0019634B"/>
    <w:rsid w:val="0019649F"/>
    <w:rsid w:val="00196D5F"/>
    <w:rsid w:val="001973C8"/>
    <w:rsid w:val="00197471"/>
    <w:rsid w:val="001979A1"/>
    <w:rsid w:val="00197E0D"/>
    <w:rsid w:val="001A0063"/>
    <w:rsid w:val="001A01E0"/>
    <w:rsid w:val="001A0AC4"/>
    <w:rsid w:val="001A1C54"/>
    <w:rsid w:val="001A2793"/>
    <w:rsid w:val="001A28CA"/>
    <w:rsid w:val="001A2AD9"/>
    <w:rsid w:val="001A2EAE"/>
    <w:rsid w:val="001A2F30"/>
    <w:rsid w:val="001A3823"/>
    <w:rsid w:val="001A3D9F"/>
    <w:rsid w:val="001A3DD7"/>
    <w:rsid w:val="001A3E57"/>
    <w:rsid w:val="001A469C"/>
    <w:rsid w:val="001A517B"/>
    <w:rsid w:val="001A531D"/>
    <w:rsid w:val="001A53E5"/>
    <w:rsid w:val="001A6236"/>
    <w:rsid w:val="001A67A9"/>
    <w:rsid w:val="001A6F72"/>
    <w:rsid w:val="001A72D1"/>
    <w:rsid w:val="001A760A"/>
    <w:rsid w:val="001A7BFC"/>
    <w:rsid w:val="001A7C17"/>
    <w:rsid w:val="001B02D6"/>
    <w:rsid w:val="001B077A"/>
    <w:rsid w:val="001B078D"/>
    <w:rsid w:val="001B0BAC"/>
    <w:rsid w:val="001B0BE8"/>
    <w:rsid w:val="001B2892"/>
    <w:rsid w:val="001B2CA2"/>
    <w:rsid w:val="001B350E"/>
    <w:rsid w:val="001B3A41"/>
    <w:rsid w:val="001B3B0C"/>
    <w:rsid w:val="001B5209"/>
    <w:rsid w:val="001B6547"/>
    <w:rsid w:val="001B65BC"/>
    <w:rsid w:val="001B69BC"/>
    <w:rsid w:val="001B6DF3"/>
    <w:rsid w:val="001B7117"/>
    <w:rsid w:val="001B7536"/>
    <w:rsid w:val="001B762E"/>
    <w:rsid w:val="001B7CEA"/>
    <w:rsid w:val="001C0167"/>
    <w:rsid w:val="001C046B"/>
    <w:rsid w:val="001C0977"/>
    <w:rsid w:val="001C0D57"/>
    <w:rsid w:val="001C1033"/>
    <w:rsid w:val="001C1790"/>
    <w:rsid w:val="001C17C4"/>
    <w:rsid w:val="001C1898"/>
    <w:rsid w:val="001C1A22"/>
    <w:rsid w:val="001C1C9E"/>
    <w:rsid w:val="001C2095"/>
    <w:rsid w:val="001C24DD"/>
    <w:rsid w:val="001C36BE"/>
    <w:rsid w:val="001C3BDB"/>
    <w:rsid w:val="001C3EF5"/>
    <w:rsid w:val="001C41C9"/>
    <w:rsid w:val="001C43F0"/>
    <w:rsid w:val="001C511E"/>
    <w:rsid w:val="001C5F31"/>
    <w:rsid w:val="001C637F"/>
    <w:rsid w:val="001C6510"/>
    <w:rsid w:val="001C6926"/>
    <w:rsid w:val="001C6E86"/>
    <w:rsid w:val="001C6FF4"/>
    <w:rsid w:val="001C733C"/>
    <w:rsid w:val="001C762F"/>
    <w:rsid w:val="001C76DE"/>
    <w:rsid w:val="001D017D"/>
    <w:rsid w:val="001D0323"/>
    <w:rsid w:val="001D069C"/>
    <w:rsid w:val="001D072F"/>
    <w:rsid w:val="001D0E2C"/>
    <w:rsid w:val="001D188B"/>
    <w:rsid w:val="001D1FED"/>
    <w:rsid w:val="001D2126"/>
    <w:rsid w:val="001D282A"/>
    <w:rsid w:val="001D2B74"/>
    <w:rsid w:val="001D2D25"/>
    <w:rsid w:val="001D2F7A"/>
    <w:rsid w:val="001D30BB"/>
    <w:rsid w:val="001D35CB"/>
    <w:rsid w:val="001D3813"/>
    <w:rsid w:val="001D38D4"/>
    <w:rsid w:val="001D391E"/>
    <w:rsid w:val="001D3BE6"/>
    <w:rsid w:val="001D3CE9"/>
    <w:rsid w:val="001D482C"/>
    <w:rsid w:val="001D529E"/>
    <w:rsid w:val="001D59C5"/>
    <w:rsid w:val="001D5A2E"/>
    <w:rsid w:val="001D64EF"/>
    <w:rsid w:val="001D6AAB"/>
    <w:rsid w:val="001D7007"/>
    <w:rsid w:val="001D74B5"/>
    <w:rsid w:val="001D77D9"/>
    <w:rsid w:val="001D7DFD"/>
    <w:rsid w:val="001D7F10"/>
    <w:rsid w:val="001D7F4C"/>
    <w:rsid w:val="001E0F44"/>
    <w:rsid w:val="001E1890"/>
    <w:rsid w:val="001E234F"/>
    <w:rsid w:val="001E24B6"/>
    <w:rsid w:val="001E2968"/>
    <w:rsid w:val="001E2D0C"/>
    <w:rsid w:val="001E30AB"/>
    <w:rsid w:val="001E30B8"/>
    <w:rsid w:val="001E38DD"/>
    <w:rsid w:val="001E398E"/>
    <w:rsid w:val="001E3EC1"/>
    <w:rsid w:val="001E4359"/>
    <w:rsid w:val="001E43D7"/>
    <w:rsid w:val="001E49DC"/>
    <w:rsid w:val="001E62E9"/>
    <w:rsid w:val="001E6A6B"/>
    <w:rsid w:val="001E706D"/>
    <w:rsid w:val="001E78BB"/>
    <w:rsid w:val="001E7A3F"/>
    <w:rsid w:val="001E7E4F"/>
    <w:rsid w:val="001F00EF"/>
    <w:rsid w:val="001F01FD"/>
    <w:rsid w:val="001F0461"/>
    <w:rsid w:val="001F06E0"/>
    <w:rsid w:val="001F0A8B"/>
    <w:rsid w:val="001F11D1"/>
    <w:rsid w:val="001F19CB"/>
    <w:rsid w:val="001F21C2"/>
    <w:rsid w:val="001F222F"/>
    <w:rsid w:val="001F261F"/>
    <w:rsid w:val="001F2D40"/>
    <w:rsid w:val="001F31BC"/>
    <w:rsid w:val="001F46F1"/>
    <w:rsid w:val="001F4FCD"/>
    <w:rsid w:val="001F51A0"/>
    <w:rsid w:val="001F5251"/>
    <w:rsid w:val="001F5264"/>
    <w:rsid w:val="001F578E"/>
    <w:rsid w:val="001F582A"/>
    <w:rsid w:val="001F5AB3"/>
    <w:rsid w:val="001F6375"/>
    <w:rsid w:val="001F6855"/>
    <w:rsid w:val="001F69AD"/>
    <w:rsid w:val="001F6AF7"/>
    <w:rsid w:val="001F6D32"/>
    <w:rsid w:val="001F6E6E"/>
    <w:rsid w:val="001F71A2"/>
    <w:rsid w:val="001F7229"/>
    <w:rsid w:val="001F7840"/>
    <w:rsid w:val="001F7CA9"/>
    <w:rsid w:val="001F7EF9"/>
    <w:rsid w:val="00200573"/>
    <w:rsid w:val="0020088D"/>
    <w:rsid w:val="00200B26"/>
    <w:rsid w:val="00200ED7"/>
    <w:rsid w:val="0020102C"/>
    <w:rsid w:val="00201218"/>
    <w:rsid w:val="002015B7"/>
    <w:rsid w:val="002020CA"/>
    <w:rsid w:val="0020223C"/>
    <w:rsid w:val="002024BD"/>
    <w:rsid w:val="00203024"/>
    <w:rsid w:val="0020302B"/>
    <w:rsid w:val="002030C7"/>
    <w:rsid w:val="00203A0D"/>
    <w:rsid w:val="00204F77"/>
    <w:rsid w:val="0020563C"/>
    <w:rsid w:val="00205682"/>
    <w:rsid w:val="0020589B"/>
    <w:rsid w:val="00205D0B"/>
    <w:rsid w:val="00205F7B"/>
    <w:rsid w:val="002061A4"/>
    <w:rsid w:val="00206966"/>
    <w:rsid w:val="00206C11"/>
    <w:rsid w:val="00206ED8"/>
    <w:rsid w:val="002070BA"/>
    <w:rsid w:val="0020714D"/>
    <w:rsid w:val="0020756C"/>
    <w:rsid w:val="00207AB7"/>
    <w:rsid w:val="00207FBD"/>
    <w:rsid w:val="002100A3"/>
    <w:rsid w:val="0021054B"/>
    <w:rsid w:val="0021157E"/>
    <w:rsid w:val="00212097"/>
    <w:rsid w:val="002121CB"/>
    <w:rsid w:val="0021240C"/>
    <w:rsid w:val="0021250E"/>
    <w:rsid w:val="002126D3"/>
    <w:rsid w:val="00213161"/>
    <w:rsid w:val="002138F1"/>
    <w:rsid w:val="00213A24"/>
    <w:rsid w:val="00214BB5"/>
    <w:rsid w:val="002151F4"/>
    <w:rsid w:val="00215C3F"/>
    <w:rsid w:val="00215F59"/>
    <w:rsid w:val="002161D7"/>
    <w:rsid w:val="00216358"/>
    <w:rsid w:val="0021669B"/>
    <w:rsid w:val="00216DF4"/>
    <w:rsid w:val="002173FB"/>
    <w:rsid w:val="00217467"/>
    <w:rsid w:val="00217B68"/>
    <w:rsid w:val="00217F2A"/>
    <w:rsid w:val="0022002C"/>
    <w:rsid w:val="002200BB"/>
    <w:rsid w:val="002202AE"/>
    <w:rsid w:val="002203F1"/>
    <w:rsid w:val="0022069D"/>
    <w:rsid w:val="00220700"/>
    <w:rsid w:val="0022072D"/>
    <w:rsid w:val="002216A2"/>
    <w:rsid w:val="00221B33"/>
    <w:rsid w:val="00221E30"/>
    <w:rsid w:val="00221E94"/>
    <w:rsid w:val="00222AD2"/>
    <w:rsid w:val="00223AC7"/>
    <w:rsid w:val="00223E7A"/>
    <w:rsid w:val="00223F64"/>
    <w:rsid w:val="0022421A"/>
    <w:rsid w:val="002243DB"/>
    <w:rsid w:val="0022486D"/>
    <w:rsid w:val="0022503F"/>
    <w:rsid w:val="00225581"/>
    <w:rsid w:val="00226891"/>
    <w:rsid w:val="00226D2B"/>
    <w:rsid w:val="00226E38"/>
    <w:rsid w:val="00226F42"/>
    <w:rsid w:val="002270EF"/>
    <w:rsid w:val="002278F8"/>
    <w:rsid w:val="00227A8D"/>
    <w:rsid w:val="00227C59"/>
    <w:rsid w:val="00227D2E"/>
    <w:rsid w:val="00227D55"/>
    <w:rsid w:val="00230717"/>
    <w:rsid w:val="002308CC"/>
    <w:rsid w:val="002310B4"/>
    <w:rsid w:val="0023138F"/>
    <w:rsid w:val="0023155B"/>
    <w:rsid w:val="00231736"/>
    <w:rsid w:val="00231B04"/>
    <w:rsid w:val="00231B67"/>
    <w:rsid w:val="00231EA0"/>
    <w:rsid w:val="00232108"/>
    <w:rsid w:val="002322AD"/>
    <w:rsid w:val="00232302"/>
    <w:rsid w:val="0023240A"/>
    <w:rsid w:val="002327C0"/>
    <w:rsid w:val="00232AA7"/>
    <w:rsid w:val="00232C1A"/>
    <w:rsid w:val="00232C94"/>
    <w:rsid w:val="002336F9"/>
    <w:rsid w:val="002339C3"/>
    <w:rsid w:val="00233C1E"/>
    <w:rsid w:val="00233CDD"/>
    <w:rsid w:val="00233D6C"/>
    <w:rsid w:val="00233EE6"/>
    <w:rsid w:val="00233FBB"/>
    <w:rsid w:val="00234557"/>
    <w:rsid w:val="002350D9"/>
    <w:rsid w:val="00236534"/>
    <w:rsid w:val="00236BAB"/>
    <w:rsid w:val="0023732F"/>
    <w:rsid w:val="0023743E"/>
    <w:rsid w:val="002379D1"/>
    <w:rsid w:val="00240558"/>
    <w:rsid w:val="0024163B"/>
    <w:rsid w:val="0024178C"/>
    <w:rsid w:val="00241C59"/>
    <w:rsid w:val="00242167"/>
    <w:rsid w:val="002429C8"/>
    <w:rsid w:val="00242E92"/>
    <w:rsid w:val="00242EC1"/>
    <w:rsid w:val="00243149"/>
    <w:rsid w:val="002434C4"/>
    <w:rsid w:val="002436F4"/>
    <w:rsid w:val="00243A5E"/>
    <w:rsid w:val="00243CD7"/>
    <w:rsid w:val="00243E19"/>
    <w:rsid w:val="00243E8F"/>
    <w:rsid w:val="002445B5"/>
    <w:rsid w:val="002445C4"/>
    <w:rsid w:val="00244CAC"/>
    <w:rsid w:val="00244ED0"/>
    <w:rsid w:val="00245146"/>
    <w:rsid w:val="00245611"/>
    <w:rsid w:val="0024597E"/>
    <w:rsid w:val="00246185"/>
    <w:rsid w:val="002462FD"/>
    <w:rsid w:val="00246500"/>
    <w:rsid w:val="0024666C"/>
    <w:rsid w:val="0024680F"/>
    <w:rsid w:val="00247239"/>
    <w:rsid w:val="002473F1"/>
    <w:rsid w:val="0024764C"/>
    <w:rsid w:val="00247A28"/>
    <w:rsid w:val="0025069C"/>
    <w:rsid w:val="002507FB"/>
    <w:rsid w:val="00251099"/>
    <w:rsid w:val="00251205"/>
    <w:rsid w:val="00251510"/>
    <w:rsid w:val="00251537"/>
    <w:rsid w:val="0025188F"/>
    <w:rsid w:val="00251BAC"/>
    <w:rsid w:val="00251F11"/>
    <w:rsid w:val="00252077"/>
    <w:rsid w:val="002524A2"/>
    <w:rsid w:val="002529A0"/>
    <w:rsid w:val="00252A83"/>
    <w:rsid w:val="00253331"/>
    <w:rsid w:val="00253351"/>
    <w:rsid w:val="002535B9"/>
    <w:rsid w:val="0025365F"/>
    <w:rsid w:val="002538AD"/>
    <w:rsid w:val="0025395E"/>
    <w:rsid w:val="002539BA"/>
    <w:rsid w:val="00253A71"/>
    <w:rsid w:val="002540C8"/>
    <w:rsid w:val="00254E9E"/>
    <w:rsid w:val="00255022"/>
    <w:rsid w:val="00255A11"/>
    <w:rsid w:val="00255BC9"/>
    <w:rsid w:val="00255F20"/>
    <w:rsid w:val="00256276"/>
    <w:rsid w:val="00256B28"/>
    <w:rsid w:val="002572AA"/>
    <w:rsid w:val="00257996"/>
    <w:rsid w:val="00257A57"/>
    <w:rsid w:val="002600CC"/>
    <w:rsid w:val="00261874"/>
    <w:rsid w:val="0026187B"/>
    <w:rsid w:val="00261A91"/>
    <w:rsid w:val="002621ED"/>
    <w:rsid w:val="00262417"/>
    <w:rsid w:val="00262889"/>
    <w:rsid w:val="00262B77"/>
    <w:rsid w:val="002630FD"/>
    <w:rsid w:val="00263275"/>
    <w:rsid w:val="00263538"/>
    <w:rsid w:val="00263577"/>
    <w:rsid w:val="0026507B"/>
    <w:rsid w:val="00265136"/>
    <w:rsid w:val="00265574"/>
    <w:rsid w:val="00265680"/>
    <w:rsid w:val="00266AE3"/>
    <w:rsid w:val="00266C79"/>
    <w:rsid w:val="00267688"/>
    <w:rsid w:val="002677C2"/>
    <w:rsid w:val="00267E05"/>
    <w:rsid w:val="00270331"/>
    <w:rsid w:val="002705AB"/>
    <w:rsid w:val="00271090"/>
    <w:rsid w:val="00271098"/>
    <w:rsid w:val="00271C24"/>
    <w:rsid w:val="00272138"/>
    <w:rsid w:val="00272165"/>
    <w:rsid w:val="002726EA"/>
    <w:rsid w:val="0027279B"/>
    <w:rsid w:val="002730AE"/>
    <w:rsid w:val="002730FF"/>
    <w:rsid w:val="00273881"/>
    <w:rsid w:val="00273B27"/>
    <w:rsid w:val="002741F2"/>
    <w:rsid w:val="002747F7"/>
    <w:rsid w:val="00274F0F"/>
    <w:rsid w:val="0027506C"/>
    <w:rsid w:val="00275583"/>
    <w:rsid w:val="00275A5C"/>
    <w:rsid w:val="00275AA6"/>
    <w:rsid w:val="00275AE5"/>
    <w:rsid w:val="00276158"/>
    <w:rsid w:val="00276650"/>
    <w:rsid w:val="002766A2"/>
    <w:rsid w:val="00276C3C"/>
    <w:rsid w:val="00277137"/>
    <w:rsid w:val="00277379"/>
    <w:rsid w:val="002773E1"/>
    <w:rsid w:val="002775D7"/>
    <w:rsid w:val="00277E07"/>
    <w:rsid w:val="002814DF"/>
    <w:rsid w:val="00281B04"/>
    <w:rsid w:val="00282017"/>
    <w:rsid w:val="0028215E"/>
    <w:rsid w:val="00282295"/>
    <w:rsid w:val="00282BFF"/>
    <w:rsid w:val="00283D26"/>
    <w:rsid w:val="00283E69"/>
    <w:rsid w:val="00283E7B"/>
    <w:rsid w:val="00283F84"/>
    <w:rsid w:val="00284679"/>
    <w:rsid w:val="002847E3"/>
    <w:rsid w:val="002849EC"/>
    <w:rsid w:val="00284BFB"/>
    <w:rsid w:val="00284D74"/>
    <w:rsid w:val="002857DF"/>
    <w:rsid w:val="00285AEF"/>
    <w:rsid w:val="00285C2F"/>
    <w:rsid w:val="002866F6"/>
    <w:rsid w:val="002868C8"/>
    <w:rsid w:val="00286A41"/>
    <w:rsid w:val="00286C6B"/>
    <w:rsid w:val="00286EF4"/>
    <w:rsid w:val="002871DE"/>
    <w:rsid w:val="0029034B"/>
    <w:rsid w:val="002907EF"/>
    <w:rsid w:val="00291041"/>
    <w:rsid w:val="0029112C"/>
    <w:rsid w:val="002912DF"/>
    <w:rsid w:val="00291455"/>
    <w:rsid w:val="002914AE"/>
    <w:rsid w:val="00291519"/>
    <w:rsid w:val="00291902"/>
    <w:rsid w:val="00291DD1"/>
    <w:rsid w:val="002920C4"/>
    <w:rsid w:val="002921EA"/>
    <w:rsid w:val="002923F5"/>
    <w:rsid w:val="00292868"/>
    <w:rsid w:val="002934FA"/>
    <w:rsid w:val="002939B4"/>
    <w:rsid w:val="00293E8E"/>
    <w:rsid w:val="00293FFA"/>
    <w:rsid w:val="00294187"/>
    <w:rsid w:val="002941EB"/>
    <w:rsid w:val="0029433D"/>
    <w:rsid w:val="00294524"/>
    <w:rsid w:val="00294D73"/>
    <w:rsid w:val="002951F1"/>
    <w:rsid w:val="00295300"/>
    <w:rsid w:val="00295908"/>
    <w:rsid w:val="00295C0A"/>
    <w:rsid w:val="00295D32"/>
    <w:rsid w:val="002960D1"/>
    <w:rsid w:val="0029614C"/>
    <w:rsid w:val="002963C5"/>
    <w:rsid w:val="002964AC"/>
    <w:rsid w:val="002964EC"/>
    <w:rsid w:val="0029704D"/>
    <w:rsid w:val="00297075"/>
    <w:rsid w:val="002974EF"/>
    <w:rsid w:val="002977D9"/>
    <w:rsid w:val="0029796F"/>
    <w:rsid w:val="00297B33"/>
    <w:rsid w:val="00297B6D"/>
    <w:rsid w:val="00297C65"/>
    <w:rsid w:val="002A011D"/>
    <w:rsid w:val="002A0356"/>
    <w:rsid w:val="002A1082"/>
    <w:rsid w:val="002A194C"/>
    <w:rsid w:val="002A235A"/>
    <w:rsid w:val="002A271D"/>
    <w:rsid w:val="002A2972"/>
    <w:rsid w:val="002A2BEC"/>
    <w:rsid w:val="002A2E31"/>
    <w:rsid w:val="002A3189"/>
    <w:rsid w:val="002A31D0"/>
    <w:rsid w:val="002A31FB"/>
    <w:rsid w:val="002A3306"/>
    <w:rsid w:val="002A33B8"/>
    <w:rsid w:val="002A3ADD"/>
    <w:rsid w:val="002A4946"/>
    <w:rsid w:val="002A53F7"/>
    <w:rsid w:val="002A5CED"/>
    <w:rsid w:val="002A60EF"/>
    <w:rsid w:val="002A6150"/>
    <w:rsid w:val="002A6632"/>
    <w:rsid w:val="002A6A1D"/>
    <w:rsid w:val="002A6DC8"/>
    <w:rsid w:val="002A6E5C"/>
    <w:rsid w:val="002A71CF"/>
    <w:rsid w:val="002A75AC"/>
    <w:rsid w:val="002A78EA"/>
    <w:rsid w:val="002A7A5D"/>
    <w:rsid w:val="002A7F30"/>
    <w:rsid w:val="002B00B7"/>
    <w:rsid w:val="002B022B"/>
    <w:rsid w:val="002B0866"/>
    <w:rsid w:val="002B095F"/>
    <w:rsid w:val="002B0A8E"/>
    <w:rsid w:val="002B0ACD"/>
    <w:rsid w:val="002B182F"/>
    <w:rsid w:val="002B1913"/>
    <w:rsid w:val="002B255C"/>
    <w:rsid w:val="002B29A3"/>
    <w:rsid w:val="002B2E7E"/>
    <w:rsid w:val="002B30F3"/>
    <w:rsid w:val="002B34B8"/>
    <w:rsid w:val="002B34EC"/>
    <w:rsid w:val="002B3655"/>
    <w:rsid w:val="002B3EE4"/>
    <w:rsid w:val="002B3F08"/>
    <w:rsid w:val="002B3FE2"/>
    <w:rsid w:val="002B4765"/>
    <w:rsid w:val="002B4E0D"/>
    <w:rsid w:val="002B4E42"/>
    <w:rsid w:val="002B4EA3"/>
    <w:rsid w:val="002B553E"/>
    <w:rsid w:val="002B5815"/>
    <w:rsid w:val="002B5A6B"/>
    <w:rsid w:val="002B6104"/>
    <w:rsid w:val="002B6107"/>
    <w:rsid w:val="002B6523"/>
    <w:rsid w:val="002B67D3"/>
    <w:rsid w:val="002B6C29"/>
    <w:rsid w:val="002B759F"/>
    <w:rsid w:val="002B75CF"/>
    <w:rsid w:val="002B7EA6"/>
    <w:rsid w:val="002C041F"/>
    <w:rsid w:val="002C1196"/>
    <w:rsid w:val="002C17E1"/>
    <w:rsid w:val="002C1909"/>
    <w:rsid w:val="002C1A73"/>
    <w:rsid w:val="002C275C"/>
    <w:rsid w:val="002C27C9"/>
    <w:rsid w:val="002C2B2D"/>
    <w:rsid w:val="002C2EC8"/>
    <w:rsid w:val="002C2F28"/>
    <w:rsid w:val="002C446E"/>
    <w:rsid w:val="002C472A"/>
    <w:rsid w:val="002C4DC0"/>
    <w:rsid w:val="002C4DC6"/>
    <w:rsid w:val="002C52A6"/>
    <w:rsid w:val="002C5C85"/>
    <w:rsid w:val="002C638C"/>
    <w:rsid w:val="002C6395"/>
    <w:rsid w:val="002C69F7"/>
    <w:rsid w:val="002C6A89"/>
    <w:rsid w:val="002C6BC3"/>
    <w:rsid w:val="002C6E09"/>
    <w:rsid w:val="002C7CBA"/>
    <w:rsid w:val="002D02E2"/>
    <w:rsid w:val="002D035D"/>
    <w:rsid w:val="002D04FC"/>
    <w:rsid w:val="002D0560"/>
    <w:rsid w:val="002D0848"/>
    <w:rsid w:val="002D0CB4"/>
    <w:rsid w:val="002D1356"/>
    <w:rsid w:val="002D1D4B"/>
    <w:rsid w:val="002D2AA1"/>
    <w:rsid w:val="002D30EB"/>
    <w:rsid w:val="002D3430"/>
    <w:rsid w:val="002D355E"/>
    <w:rsid w:val="002D39D9"/>
    <w:rsid w:val="002D3E8F"/>
    <w:rsid w:val="002D4ADD"/>
    <w:rsid w:val="002D519A"/>
    <w:rsid w:val="002D51AB"/>
    <w:rsid w:val="002D52B5"/>
    <w:rsid w:val="002D5459"/>
    <w:rsid w:val="002D54FA"/>
    <w:rsid w:val="002D56CF"/>
    <w:rsid w:val="002D5937"/>
    <w:rsid w:val="002D5F9E"/>
    <w:rsid w:val="002D61D7"/>
    <w:rsid w:val="002D628D"/>
    <w:rsid w:val="002D6352"/>
    <w:rsid w:val="002D6370"/>
    <w:rsid w:val="002D6789"/>
    <w:rsid w:val="002D6A77"/>
    <w:rsid w:val="002D6DA6"/>
    <w:rsid w:val="002D6FB6"/>
    <w:rsid w:val="002D7ACC"/>
    <w:rsid w:val="002D7BE7"/>
    <w:rsid w:val="002D7D0B"/>
    <w:rsid w:val="002E0592"/>
    <w:rsid w:val="002E09E4"/>
    <w:rsid w:val="002E0D84"/>
    <w:rsid w:val="002E0DCF"/>
    <w:rsid w:val="002E0EB5"/>
    <w:rsid w:val="002E0FE1"/>
    <w:rsid w:val="002E1519"/>
    <w:rsid w:val="002E1AC5"/>
    <w:rsid w:val="002E1BC7"/>
    <w:rsid w:val="002E1E5E"/>
    <w:rsid w:val="002E1ECC"/>
    <w:rsid w:val="002E273A"/>
    <w:rsid w:val="002E2B8B"/>
    <w:rsid w:val="002E2C19"/>
    <w:rsid w:val="002E31E2"/>
    <w:rsid w:val="002E4434"/>
    <w:rsid w:val="002E478C"/>
    <w:rsid w:val="002E4BCC"/>
    <w:rsid w:val="002E4DA5"/>
    <w:rsid w:val="002E4E73"/>
    <w:rsid w:val="002E520A"/>
    <w:rsid w:val="002E54E8"/>
    <w:rsid w:val="002E61EF"/>
    <w:rsid w:val="002E6ACA"/>
    <w:rsid w:val="002E6AD5"/>
    <w:rsid w:val="002E6B42"/>
    <w:rsid w:val="002E7105"/>
    <w:rsid w:val="002E7533"/>
    <w:rsid w:val="002E7B33"/>
    <w:rsid w:val="002E7ED4"/>
    <w:rsid w:val="002E7FA9"/>
    <w:rsid w:val="002F0558"/>
    <w:rsid w:val="002F06BE"/>
    <w:rsid w:val="002F0D35"/>
    <w:rsid w:val="002F10C5"/>
    <w:rsid w:val="002F120E"/>
    <w:rsid w:val="002F1368"/>
    <w:rsid w:val="002F17F5"/>
    <w:rsid w:val="002F1EE6"/>
    <w:rsid w:val="002F2309"/>
    <w:rsid w:val="002F23AB"/>
    <w:rsid w:val="002F2606"/>
    <w:rsid w:val="002F2952"/>
    <w:rsid w:val="002F2ABA"/>
    <w:rsid w:val="002F36A7"/>
    <w:rsid w:val="002F39E8"/>
    <w:rsid w:val="002F410A"/>
    <w:rsid w:val="002F457E"/>
    <w:rsid w:val="002F45BE"/>
    <w:rsid w:val="002F49F6"/>
    <w:rsid w:val="002F4C47"/>
    <w:rsid w:val="002F4F3B"/>
    <w:rsid w:val="002F5140"/>
    <w:rsid w:val="002F5717"/>
    <w:rsid w:val="002F57D1"/>
    <w:rsid w:val="002F5E89"/>
    <w:rsid w:val="002F62EF"/>
    <w:rsid w:val="002F63A6"/>
    <w:rsid w:val="002F682D"/>
    <w:rsid w:val="002F6930"/>
    <w:rsid w:val="002F6CEF"/>
    <w:rsid w:val="002F7B35"/>
    <w:rsid w:val="002F7F02"/>
    <w:rsid w:val="003000FF"/>
    <w:rsid w:val="0030093C"/>
    <w:rsid w:val="00300FC7"/>
    <w:rsid w:val="00301205"/>
    <w:rsid w:val="003013B2"/>
    <w:rsid w:val="00301FDF"/>
    <w:rsid w:val="003021BD"/>
    <w:rsid w:val="003026A3"/>
    <w:rsid w:val="00302987"/>
    <w:rsid w:val="00302E3D"/>
    <w:rsid w:val="00302FB3"/>
    <w:rsid w:val="003031BA"/>
    <w:rsid w:val="003037B2"/>
    <w:rsid w:val="00303DFE"/>
    <w:rsid w:val="00303F07"/>
    <w:rsid w:val="003043AC"/>
    <w:rsid w:val="00304654"/>
    <w:rsid w:val="003047F7"/>
    <w:rsid w:val="0030496A"/>
    <w:rsid w:val="0030537B"/>
    <w:rsid w:val="003055A2"/>
    <w:rsid w:val="00305838"/>
    <w:rsid w:val="00305C78"/>
    <w:rsid w:val="00305FFA"/>
    <w:rsid w:val="0030634C"/>
    <w:rsid w:val="00306465"/>
    <w:rsid w:val="00306573"/>
    <w:rsid w:val="00307820"/>
    <w:rsid w:val="003079FF"/>
    <w:rsid w:val="003107B8"/>
    <w:rsid w:val="003108AC"/>
    <w:rsid w:val="00310D85"/>
    <w:rsid w:val="00311734"/>
    <w:rsid w:val="003117E5"/>
    <w:rsid w:val="00311C73"/>
    <w:rsid w:val="00311E5C"/>
    <w:rsid w:val="003129E4"/>
    <w:rsid w:val="00312CD3"/>
    <w:rsid w:val="00313003"/>
    <w:rsid w:val="003130AA"/>
    <w:rsid w:val="00313468"/>
    <w:rsid w:val="00314A89"/>
    <w:rsid w:val="00316896"/>
    <w:rsid w:val="00316905"/>
    <w:rsid w:val="00316A34"/>
    <w:rsid w:val="00316B8C"/>
    <w:rsid w:val="00317580"/>
    <w:rsid w:val="003178F3"/>
    <w:rsid w:val="00317C7E"/>
    <w:rsid w:val="00317CDD"/>
    <w:rsid w:val="00317D38"/>
    <w:rsid w:val="003200D4"/>
    <w:rsid w:val="00321726"/>
    <w:rsid w:val="00321CB9"/>
    <w:rsid w:val="003222F2"/>
    <w:rsid w:val="003223A5"/>
    <w:rsid w:val="003224FD"/>
    <w:rsid w:val="0032351D"/>
    <w:rsid w:val="00323693"/>
    <w:rsid w:val="0032402A"/>
    <w:rsid w:val="0032415F"/>
    <w:rsid w:val="00324318"/>
    <w:rsid w:val="00324376"/>
    <w:rsid w:val="00324D3C"/>
    <w:rsid w:val="00325A60"/>
    <w:rsid w:val="00326797"/>
    <w:rsid w:val="00326E35"/>
    <w:rsid w:val="00326F70"/>
    <w:rsid w:val="00327905"/>
    <w:rsid w:val="00330321"/>
    <w:rsid w:val="003305D2"/>
    <w:rsid w:val="003305D6"/>
    <w:rsid w:val="003306AE"/>
    <w:rsid w:val="00330DF6"/>
    <w:rsid w:val="00330F70"/>
    <w:rsid w:val="0033110E"/>
    <w:rsid w:val="003319E4"/>
    <w:rsid w:val="00332F1C"/>
    <w:rsid w:val="00332FE1"/>
    <w:rsid w:val="00332FFE"/>
    <w:rsid w:val="00333749"/>
    <w:rsid w:val="00333BA8"/>
    <w:rsid w:val="00334010"/>
    <w:rsid w:val="00334111"/>
    <w:rsid w:val="00334361"/>
    <w:rsid w:val="00334538"/>
    <w:rsid w:val="003349D8"/>
    <w:rsid w:val="00334E7C"/>
    <w:rsid w:val="00334FE7"/>
    <w:rsid w:val="003350B4"/>
    <w:rsid w:val="00335A72"/>
    <w:rsid w:val="0033661B"/>
    <w:rsid w:val="00336D68"/>
    <w:rsid w:val="0033734A"/>
    <w:rsid w:val="00337481"/>
    <w:rsid w:val="00337A1A"/>
    <w:rsid w:val="003400EC"/>
    <w:rsid w:val="0034011A"/>
    <w:rsid w:val="003408AD"/>
    <w:rsid w:val="00341A8E"/>
    <w:rsid w:val="00341B97"/>
    <w:rsid w:val="00341C58"/>
    <w:rsid w:val="00341EA0"/>
    <w:rsid w:val="00343022"/>
    <w:rsid w:val="00343061"/>
    <w:rsid w:val="0034324F"/>
    <w:rsid w:val="00343347"/>
    <w:rsid w:val="0034347C"/>
    <w:rsid w:val="00343592"/>
    <w:rsid w:val="00344591"/>
    <w:rsid w:val="003445D8"/>
    <w:rsid w:val="00344CEE"/>
    <w:rsid w:val="00344D74"/>
    <w:rsid w:val="003456D4"/>
    <w:rsid w:val="00345C06"/>
    <w:rsid w:val="00345C5A"/>
    <w:rsid w:val="00345FA1"/>
    <w:rsid w:val="00346078"/>
    <w:rsid w:val="0034612A"/>
    <w:rsid w:val="003461A7"/>
    <w:rsid w:val="003463C2"/>
    <w:rsid w:val="00346EE4"/>
    <w:rsid w:val="00346EEE"/>
    <w:rsid w:val="003471DE"/>
    <w:rsid w:val="0034732A"/>
    <w:rsid w:val="00347404"/>
    <w:rsid w:val="00347446"/>
    <w:rsid w:val="00347465"/>
    <w:rsid w:val="003478E2"/>
    <w:rsid w:val="00347C8D"/>
    <w:rsid w:val="00350090"/>
    <w:rsid w:val="00350107"/>
    <w:rsid w:val="003504CE"/>
    <w:rsid w:val="0035135F"/>
    <w:rsid w:val="00351539"/>
    <w:rsid w:val="003517D7"/>
    <w:rsid w:val="00351A8D"/>
    <w:rsid w:val="00351F8F"/>
    <w:rsid w:val="00352FB2"/>
    <w:rsid w:val="00353611"/>
    <w:rsid w:val="00353AF3"/>
    <w:rsid w:val="00354C84"/>
    <w:rsid w:val="003553C7"/>
    <w:rsid w:val="00355A91"/>
    <w:rsid w:val="00355C21"/>
    <w:rsid w:val="00355C22"/>
    <w:rsid w:val="00355D3A"/>
    <w:rsid w:val="00356263"/>
    <w:rsid w:val="00356725"/>
    <w:rsid w:val="00356832"/>
    <w:rsid w:val="00356B3E"/>
    <w:rsid w:val="00356BC2"/>
    <w:rsid w:val="00356E3A"/>
    <w:rsid w:val="0035740E"/>
    <w:rsid w:val="003574E1"/>
    <w:rsid w:val="00357711"/>
    <w:rsid w:val="0035773B"/>
    <w:rsid w:val="00357B75"/>
    <w:rsid w:val="00357D42"/>
    <w:rsid w:val="0036046F"/>
    <w:rsid w:val="00360489"/>
    <w:rsid w:val="003604B8"/>
    <w:rsid w:val="0036069E"/>
    <w:rsid w:val="003607C7"/>
    <w:rsid w:val="00360A36"/>
    <w:rsid w:val="00360BE4"/>
    <w:rsid w:val="00360E53"/>
    <w:rsid w:val="003610A4"/>
    <w:rsid w:val="0036150D"/>
    <w:rsid w:val="00361705"/>
    <w:rsid w:val="003617BE"/>
    <w:rsid w:val="00361833"/>
    <w:rsid w:val="00361B92"/>
    <w:rsid w:val="00361CF9"/>
    <w:rsid w:val="003622E7"/>
    <w:rsid w:val="0036292C"/>
    <w:rsid w:val="003634EE"/>
    <w:rsid w:val="00363664"/>
    <w:rsid w:val="003637C9"/>
    <w:rsid w:val="0036387C"/>
    <w:rsid w:val="00363A2C"/>
    <w:rsid w:val="00363A6A"/>
    <w:rsid w:val="00363E92"/>
    <w:rsid w:val="0036427D"/>
    <w:rsid w:val="003642F4"/>
    <w:rsid w:val="00364DBD"/>
    <w:rsid w:val="00365432"/>
    <w:rsid w:val="0036548F"/>
    <w:rsid w:val="00365711"/>
    <w:rsid w:val="00365D97"/>
    <w:rsid w:val="00366867"/>
    <w:rsid w:val="003670A0"/>
    <w:rsid w:val="003679A3"/>
    <w:rsid w:val="003707BF"/>
    <w:rsid w:val="00370CDC"/>
    <w:rsid w:val="00370D23"/>
    <w:rsid w:val="00370F66"/>
    <w:rsid w:val="003713EB"/>
    <w:rsid w:val="00371D68"/>
    <w:rsid w:val="003724E4"/>
    <w:rsid w:val="0037298A"/>
    <w:rsid w:val="003730A9"/>
    <w:rsid w:val="00373377"/>
    <w:rsid w:val="003734DB"/>
    <w:rsid w:val="00373DD3"/>
    <w:rsid w:val="00373DF9"/>
    <w:rsid w:val="00374137"/>
    <w:rsid w:val="00374513"/>
    <w:rsid w:val="003745C4"/>
    <w:rsid w:val="0037472D"/>
    <w:rsid w:val="00374B09"/>
    <w:rsid w:val="00374C64"/>
    <w:rsid w:val="00374CC0"/>
    <w:rsid w:val="0037509F"/>
    <w:rsid w:val="003751BB"/>
    <w:rsid w:val="00375408"/>
    <w:rsid w:val="003754A8"/>
    <w:rsid w:val="00375EB0"/>
    <w:rsid w:val="00375F60"/>
    <w:rsid w:val="00376C84"/>
    <w:rsid w:val="00376E26"/>
    <w:rsid w:val="00376E8C"/>
    <w:rsid w:val="00376F15"/>
    <w:rsid w:val="003779ED"/>
    <w:rsid w:val="00377A2B"/>
    <w:rsid w:val="00377CCC"/>
    <w:rsid w:val="00380309"/>
    <w:rsid w:val="003804A3"/>
    <w:rsid w:val="003806F6"/>
    <w:rsid w:val="003817B2"/>
    <w:rsid w:val="00381C74"/>
    <w:rsid w:val="00382052"/>
    <w:rsid w:val="003822CD"/>
    <w:rsid w:val="00382676"/>
    <w:rsid w:val="0038291E"/>
    <w:rsid w:val="003834CC"/>
    <w:rsid w:val="00384232"/>
    <w:rsid w:val="003848AE"/>
    <w:rsid w:val="003848E3"/>
    <w:rsid w:val="0038547D"/>
    <w:rsid w:val="003856F2"/>
    <w:rsid w:val="00385774"/>
    <w:rsid w:val="003857B0"/>
    <w:rsid w:val="00385F78"/>
    <w:rsid w:val="003860D6"/>
    <w:rsid w:val="00386563"/>
    <w:rsid w:val="00386946"/>
    <w:rsid w:val="00386B6F"/>
    <w:rsid w:val="00386FE2"/>
    <w:rsid w:val="003875E0"/>
    <w:rsid w:val="00387B62"/>
    <w:rsid w:val="00387D42"/>
    <w:rsid w:val="00387D67"/>
    <w:rsid w:val="00387E11"/>
    <w:rsid w:val="00387E83"/>
    <w:rsid w:val="00387FC1"/>
    <w:rsid w:val="003908AB"/>
    <w:rsid w:val="00390A0F"/>
    <w:rsid w:val="0039138F"/>
    <w:rsid w:val="00391BE8"/>
    <w:rsid w:val="00392500"/>
    <w:rsid w:val="00393160"/>
    <w:rsid w:val="003937A3"/>
    <w:rsid w:val="003938C7"/>
    <w:rsid w:val="00393DEC"/>
    <w:rsid w:val="00394402"/>
    <w:rsid w:val="00394DC6"/>
    <w:rsid w:val="003950A1"/>
    <w:rsid w:val="00395898"/>
    <w:rsid w:val="00395AA0"/>
    <w:rsid w:val="00395D71"/>
    <w:rsid w:val="00395DB8"/>
    <w:rsid w:val="0039612F"/>
    <w:rsid w:val="003A099F"/>
    <w:rsid w:val="003A09D8"/>
    <w:rsid w:val="003A13FC"/>
    <w:rsid w:val="003A146E"/>
    <w:rsid w:val="003A162A"/>
    <w:rsid w:val="003A2214"/>
    <w:rsid w:val="003A2319"/>
    <w:rsid w:val="003A23F5"/>
    <w:rsid w:val="003A2421"/>
    <w:rsid w:val="003A2883"/>
    <w:rsid w:val="003A2D03"/>
    <w:rsid w:val="003A2F0A"/>
    <w:rsid w:val="003A3389"/>
    <w:rsid w:val="003A41AE"/>
    <w:rsid w:val="003A41F8"/>
    <w:rsid w:val="003A43E4"/>
    <w:rsid w:val="003A45A9"/>
    <w:rsid w:val="003A4E1A"/>
    <w:rsid w:val="003A4E48"/>
    <w:rsid w:val="003A5467"/>
    <w:rsid w:val="003A5524"/>
    <w:rsid w:val="003A5B93"/>
    <w:rsid w:val="003A6227"/>
    <w:rsid w:val="003A6891"/>
    <w:rsid w:val="003A7C6B"/>
    <w:rsid w:val="003B0034"/>
    <w:rsid w:val="003B00E0"/>
    <w:rsid w:val="003B0198"/>
    <w:rsid w:val="003B040F"/>
    <w:rsid w:val="003B0A52"/>
    <w:rsid w:val="003B0D1F"/>
    <w:rsid w:val="003B0D68"/>
    <w:rsid w:val="003B20A6"/>
    <w:rsid w:val="003B2B9A"/>
    <w:rsid w:val="003B477E"/>
    <w:rsid w:val="003B480D"/>
    <w:rsid w:val="003B4A0C"/>
    <w:rsid w:val="003B4FFE"/>
    <w:rsid w:val="003B57C8"/>
    <w:rsid w:val="003B5A5B"/>
    <w:rsid w:val="003B5EA1"/>
    <w:rsid w:val="003B5EE1"/>
    <w:rsid w:val="003B5F3D"/>
    <w:rsid w:val="003B664C"/>
    <w:rsid w:val="003B6692"/>
    <w:rsid w:val="003B66F8"/>
    <w:rsid w:val="003B6A14"/>
    <w:rsid w:val="003B710A"/>
    <w:rsid w:val="003B713A"/>
    <w:rsid w:val="003B7F05"/>
    <w:rsid w:val="003B7F61"/>
    <w:rsid w:val="003C0371"/>
    <w:rsid w:val="003C0633"/>
    <w:rsid w:val="003C07EB"/>
    <w:rsid w:val="003C0B89"/>
    <w:rsid w:val="003C0D7B"/>
    <w:rsid w:val="003C1CCE"/>
    <w:rsid w:val="003C1D72"/>
    <w:rsid w:val="003C21E5"/>
    <w:rsid w:val="003C24DB"/>
    <w:rsid w:val="003C303C"/>
    <w:rsid w:val="003C3221"/>
    <w:rsid w:val="003C335E"/>
    <w:rsid w:val="003C3465"/>
    <w:rsid w:val="003C3665"/>
    <w:rsid w:val="003C4815"/>
    <w:rsid w:val="003C4AEF"/>
    <w:rsid w:val="003C4E84"/>
    <w:rsid w:val="003C5525"/>
    <w:rsid w:val="003C5614"/>
    <w:rsid w:val="003C563B"/>
    <w:rsid w:val="003C5647"/>
    <w:rsid w:val="003C5717"/>
    <w:rsid w:val="003C5921"/>
    <w:rsid w:val="003C59AD"/>
    <w:rsid w:val="003C6969"/>
    <w:rsid w:val="003C6ABC"/>
    <w:rsid w:val="003C76A4"/>
    <w:rsid w:val="003C7DE5"/>
    <w:rsid w:val="003D11FB"/>
    <w:rsid w:val="003D2913"/>
    <w:rsid w:val="003D398D"/>
    <w:rsid w:val="003D3E78"/>
    <w:rsid w:val="003D417A"/>
    <w:rsid w:val="003D4AB6"/>
    <w:rsid w:val="003D4D89"/>
    <w:rsid w:val="003D4D8D"/>
    <w:rsid w:val="003D4F88"/>
    <w:rsid w:val="003D5279"/>
    <w:rsid w:val="003D5834"/>
    <w:rsid w:val="003D5C28"/>
    <w:rsid w:val="003D5DA6"/>
    <w:rsid w:val="003D6188"/>
    <w:rsid w:val="003D752E"/>
    <w:rsid w:val="003D7D3A"/>
    <w:rsid w:val="003D7EC3"/>
    <w:rsid w:val="003E0180"/>
    <w:rsid w:val="003E0380"/>
    <w:rsid w:val="003E0476"/>
    <w:rsid w:val="003E077E"/>
    <w:rsid w:val="003E0923"/>
    <w:rsid w:val="003E0AF6"/>
    <w:rsid w:val="003E116E"/>
    <w:rsid w:val="003E1643"/>
    <w:rsid w:val="003E18E2"/>
    <w:rsid w:val="003E19D9"/>
    <w:rsid w:val="003E1E57"/>
    <w:rsid w:val="003E1EBE"/>
    <w:rsid w:val="003E2082"/>
    <w:rsid w:val="003E216C"/>
    <w:rsid w:val="003E250B"/>
    <w:rsid w:val="003E30D6"/>
    <w:rsid w:val="003E3140"/>
    <w:rsid w:val="003E328F"/>
    <w:rsid w:val="003E35FB"/>
    <w:rsid w:val="003E36C2"/>
    <w:rsid w:val="003E3A45"/>
    <w:rsid w:val="003E4078"/>
    <w:rsid w:val="003E440C"/>
    <w:rsid w:val="003E447F"/>
    <w:rsid w:val="003E47EA"/>
    <w:rsid w:val="003E4816"/>
    <w:rsid w:val="003E4EC5"/>
    <w:rsid w:val="003E5B6F"/>
    <w:rsid w:val="003E5E74"/>
    <w:rsid w:val="003E625A"/>
    <w:rsid w:val="003E6779"/>
    <w:rsid w:val="003E67B5"/>
    <w:rsid w:val="003E67DB"/>
    <w:rsid w:val="003E6958"/>
    <w:rsid w:val="003E69B5"/>
    <w:rsid w:val="003E7008"/>
    <w:rsid w:val="003E7E70"/>
    <w:rsid w:val="003F04D8"/>
    <w:rsid w:val="003F0704"/>
    <w:rsid w:val="003F1041"/>
    <w:rsid w:val="003F127E"/>
    <w:rsid w:val="003F1737"/>
    <w:rsid w:val="003F17F0"/>
    <w:rsid w:val="003F21FC"/>
    <w:rsid w:val="003F269A"/>
    <w:rsid w:val="003F2AC2"/>
    <w:rsid w:val="003F2B4A"/>
    <w:rsid w:val="003F2E07"/>
    <w:rsid w:val="003F2F86"/>
    <w:rsid w:val="003F3746"/>
    <w:rsid w:val="003F38E0"/>
    <w:rsid w:val="003F3C36"/>
    <w:rsid w:val="003F436E"/>
    <w:rsid w:val="003F4731"/>
    <w:rsid w:val="003F4A53"/>
    <w:rsid w:val="003F557E"/>
    <w:rsid w:val="003F5F23"/>
    <w:rsid w:val="003F60BD"/>
    <w:rsid w:val="003F6887"/>
    <w:rsid w:val="003F6F73"/>
    <w:rsid w:val="003F6F95"/>
    <w:rsid w:val="003F7039"/>
    <w:rsid w:val="00400506"/>
    <w:rsid w:val="004006D1"/>
    <w:rsid w:val="00400888"/>
    <w:rsid w:val="00400942"/>
    <w:rsid w:val="00400B8F"/>
    <w:rsid w:val="00400C90"/>
    <w:rsid w:val="00400E4B"/>
    <w:rsid w:val="00400F1F"/>
    <w:rsid w:val="00401284"/>
    <w:rsid w:val="0040145E"/>
    <w:rsid w:val="004019F3"/>
    <w:rsid w:val="00401F8E"/>
    <w:rsid w:val="00402314"/>
    <w:rsid w:val="00402484"/>
    <w:rsid w:val="004027E9"/>
    <w:rsid w:val="00402800"/>
    <w:rsid w:val="0040280F"/>
    <w:rsid w:val="00402F21"/>
    <w:rsid w:val="0040314D"/>
    <w:rsid w:val="004033BD"/>
    <w:rsid w:val="004036EC"/>
    <w:rsid w:val="00403B51"/>
    <w:rsid w:val="00403DAA"/>
    <w:rsid w:val="0040469C"/>
    <w:rsid w:val="00404FE2"/>
    <w:rsid w:val="00405301"/>
    <w:rsid w:val="00405957"/>
    <w:rsid w:val="0040596A"/>
    <w:rsid w:val="00405AC2"/>
    <w:rsid w:val="00405CFC"/>
    <w:rsid w:val="0040600D"/>
    <w:rsid w:val="00406AC7"/>
    <w:rsid w:val="00406C04"/>
    <w:rsid w:val="00406E26"/>
    <w:rsid w:val="00407B79"/>
    <w:rsid w:val="00407F04"/>
    <w:rsid w:val="00410454"/>
    <w:rsid w:val="004104DB"/>
    <w:rsid w:val="00410B7B"/>
    <w:rsid w:val="00410C12"/>
    <w:rsid w:val="00410E83"/>
    <w:rsid w:val="00410F22"/>
    <w:rsid w:val="0041108C"/>
    <w:rsid w:val="0041120B"/>
    <w:rsid w:val="004113EF"/>
    <w:rsid w:val="00411878"/>
    <w:rsid w:val="004118A5"/>
    <w:rsid w:val="00412405"/>
    <w:rsid w:val="004126DC"/>
    <w:rsid w:val="004132A0"/>
    <w:rsid w:val="0041360D"/>
    <w:rsid w:val="004136DD"/>
    <w:rsid w:val="004138AB"/>
    <w:rsid w:val="00414057"/>
    <w:rsid w:val="004154DB"/>
    <w:rsid w:val="00415BC3"/>
    <w:rsid w:val="004163A1"/>
    <w:rsid w:val="00416451"/>
    <w:rsid w:val="0041664F"/>
    <w:rsid w:val="00417153"/>
    <w:rsid w:val="004202FB"/>
    <w:rsid w:val="00420318"/>
    <w:rsid w:val="00420584"/>
    <w:rsid w:val="00420D06"/>
    <w:rsid w:val="00421B1E"/>
    <w:rsid w:val="00421BD8"/>
    <w:rsid w:val="00421D3B"/>
    <w:rsid w:val="00421E43"/>
    <w:rsid w:val="004220B0"/>
    <w:rsid w:val="004225F3"/>
    <w:rsid w:val="00423A87"/>
    <w:rsid w:val="004245AF"/>
    <w:rsid w:val="004246F2"/>
    <w:rsid w:val="004247EC"/>
    <w:rsid w:val="00424DB2"/>
    <w:rsid w:val="00424E22"/>
    <w:rsid w:val="00424EC2"/>
    <w:rsid w:val="0042518D"/>
    <w:rsid w:val="00425367"/>
    <w:rsid w:val="004257FC"/>
    <w:rsid w:val="00425A15"/>
    <w:rsid w:val="00426CB7"/>
    <w:rsid w:val="00426DF4"/>
    <w:rsid w:val="00427258"/>
    <w:rsid w:val="00427669"/>
    <w:rsid w:val="004279C0"/>
    <w:rsid w:val="00427F70"/>
    <w:rsid w:val="004315A6"/>
    <w:rsid w:val="00431C34"/>
    <w:rsid w:val="00431F62"/>
    <w:rsid w:val="00432070"/>
    <w:rsid w:val="00433377"/>
    <w:rsid w:val="00433A0A"/>
    <w:rsid w:val="00433B0F"/>
    <w:rsid w:val="0043482E"/>
    <w:rsid w:val="00435006"/>
    <w:rsid w:val="004354FB"/>
    <w:rsid w:val="00435846"/>
    <w:rsid w:val="004364A2"/>
    <w:rsid w:val="00436569"/>
    <w:rsid w:val="004365AA"/>
    <w:rsid w:val="0043692F"/>
    <w:rsid w:val="004375EC"/>
    <w:rsid w:val="0043765E"/>
    <w:rsid w:val="0043778B"/>
    <w:rsid w:val="004377C4"/>
    <w:rsid w:val="00437DFD"/>
    <w:rsid w:val="004400C4"/>
    <w:rsid w:val="004406FF"/>
    <w:rsid w:val="00440799"/>
    <w:rsid w:val="004407AA"/>
    <w:rsid w:val="0044106D"/>
    <w:rsid w:val="0044176D"/>
    <w:rsid w:val="00441C76"/>
    <w:rsid w:val="00441D36"/>
    <w:rsid w:val="00441F19"/>
    <w:rsid w:val="00442132"/>
    <w:rsid w:val="0044256B"/>
    <w:rsid w:val="00443089"/>
    <w:rsid w:val="00443B75"/>
    <w:rsid w:val="00443BDC"/>
    <w:rsid w:val="00443CF5"/>
    <w:rsid w:val="004444D0"/>
    <w:rsid w:val="00444C0C"/>
    <w:rsid w:val="00444D00"/>
    <w:rsid w:val="00444E1A"/>
    <w:rsid w:val="00445067"/>
    <w:rsid w:val="00445204"/>
    <w:rsid w:val="00446141"/>
    <w:rsid w:val="00446662"/>
    <w:rsid w:val="00446C7D"/>
    <w:rsid w:val="00446DBF"/>
    <w:rsid w:val="00446E04"/>
    <w:rsid w:val="00446FFC"/>
    <w:rsid w:val="004471D9"/>
    <w:rsid w:val="0044745B"/>
    <w:rsid w:val="00447636"/>
    <w:rsid w:val="0044794B"/>
    <w:rsid w:val="00447A09"/>
    <w:rsid w:val="00447F04"/>
    <w:rsid w:val="00447FC3"/>
    <w:rsid w:val="004502C1"/>
    <w:rsid w:val="00450366"/>
    <w:rsid w:val="00451184"/>
    <w:rsid w:val="00451884"/>
    <w:rsid w:val="0045269A"/>
    <w:rsid w:val="00452A14"/>
    <w:rsid w:val="00453A78"/>
    <w:rsid w:val="00453AD9"/>
    <w:rsid w:val="0045427C"/>
    <w:rsid w:val="004542EC"/>
    <w:rsid w:val="00454A26"/>
    <w:rsid w:val="00454D47"/>
    <w:rsid w:val="00454E1C"/>
    <w:rsid w:val="00455416"/>
    <w:rsid w:val="00455AAA"/>
    <w:rsid w:val="0045642B"/>
    <w:rsid w:val="00456D21"/>
    <w:rsid w:val="00456D93"/>
    <w:rsid w:val="004574A9"/>
    <w:rsid w:val="004574FD"/>
    <w:rsid w:val="00457B86"/>
    <w:rsid w:val="00457CA6"/>
    <w:rsid w:val="00460041"/>
    <w:rsid w:val="0046037F"/>
    <w:rsid w:val="004604ED"/>
    <w:rsid w:val="004608F4"/>
    <w:rsid w:val="00460BF2"/>
    <w:rsid w:val="00460D7B"/>
    <w:rsid w:val="004615EE"/>
    <w:rsid w:val="00461896"/>
    <w:rsid w:val="00461DA6"/>
    <w:rsid w:val="004620EC"/>
    <w:rsid w:val="00462707"/>
    <w:rsid w:val="004629F3"/>
    <w:rsid w:val="0046398C"/>
    <w:rsid w:val="00463CC7"/>
    <w:rsid w:val="00464BF0"/>
    <w:rsid w:val="00464F72"/>
    <w:rsid w:val="00465123"/>
    <w:rsid w:val="00465AA6"/>
    <w:rsid w:val="00465FFE"/>
    <w:rsid w:val="00466150"/>
    <w:rsid w:val="00466162"/>
    <w:rsid w:val="004661C3"/>
    <w:rsid w:val="00467161"/>
    <w:rsid w:val="00467504"/>
    <w:rsid w:val="00467554"/>
    <w:rsid w:val="00467A4A"/>
    <w:rsid w:val="0047007D"/>
    <w:rsid w:val="004704EC"/>
    <w:rsid w:val="00470FC8"/>
    <w:rsid w:val="004713D1"/>
    <w:rsid w:val="004714B9"/>
    <w:rsid w:val="00471862"/>
    <w:rsid w:val="00471B3C"/>
    <w:rsid w:val="00472076"/>
    <w:rsid w:val="004721C4"/>
    <w:rsid w:val="004723B5"/>
    <w:rsid w:val="0047241C"/>
    <w:rsid w:val="0047248A"/>
    <w:rsid w:val="00472635"/>
    <w:rsid w:val="00472863"/>
    <w:rsid w:val="004729C2"/>
    <w:rsid w:val="00473457"/>
    <w:rsid w:val="004736EF"/>
    <w:rsid w:val="00473BBD"/>
    <w:rsid w:val="00473CBB"/>
    <w:rsid w:val="00473F7F"/>
    <w:rsid w:val="00473F87"/>
    <w:rsid w:val="0047414D"/>
    <w:rsid w:val="00474759"/>
    <w:rsid w:val="004747C9"/>
    <w:rsid w:val="004753EA"/>
    <w:rsid w:val="00475C64"/>
    <w:rsid w:val="00475E53"/>
    <w:rsid w:val="00475F21"/>
    <w:rsid w:val="004768F0"/>
    <w:rsid w:val="00476AC8"/>
    <w:rsid w:val="00477203"/>
    <w:rsid w:val="00477591"/>
    <w:rsid w:val="004776D6"/>
    <w:rsid w:val="00477B4D"/>
    <w:rsid w:val="004801D0"/>
    <w:rsid w:val="004801E4"/>
    <w:rsid w:val="00481086"/>
    <w:rsid w:val="00481D91"/>
    <w:rsid w:val="004820B1"/>
    <w:rsid w:val="0048217E"/>
    <w:rsid w:val="004824CC"/>
    <w:rsid w:val="00482794"/>
    <w:rsid w:val="00482A02"/>
    <w:rsid w:val="00483682"/>
    <w:rsid w:val="004838DD"/>
    <w:rsid w:val="00483C5E"/>
    <w:rsid w:val="00483D46"/>
    <w:rsid w:val="00484349"/>
    <w:rsid w:val="00485615"/>
    <w:rsid w:val="004856B3"/>
    <w:rsid w:val="0048570C"/>
    <w:rsid w:val="00485899"/>
    <w:rsid w:val="0048590B"/>
    <w:rsid w:val="00485BE5"/>
    <w:rsid w:val="00485C0A"/>
    <w:rsid w:val="00485E2F"/>
    <w:rsid w:val="004860EF"/>
    <w:rsid w:val="0048693A"/>
    <w:rsid w:val="00486B83"/>
    <w:rsid w:val="00486C72"/>
    <w:rsid w:val="00486C7A"/>
    <w:rsid w:val="00487610"/>
    <w:rsid w:val="004905E0"/>
    <w:rsid w:val="00491436"/>
    <w:rsid w:val="004916BA"/>
    <w:rsid w:val="004917F9"/>
    <w:rsid w:val="004918A0"/>
    <w:rsid w:val="0049221C"/>
    <w:rsid w:val="004925C0"/>
    <w:rsid w:val="004927A2"/>
    <w:rsid w:val="00492D7F"/>
    <w:rsid w:val="004930F6"/>
    <w:rsid w:val="0049351E"/>
    <w:rsid w:val="0049446F"/>
    <w:rsid w:val="00494643"/>
    <w:rsid w:val="00494A0A"/>
    <w:rsid w:val="00494D3A"/>
    <w:rsid w:val="00495007"/>
    <w:rsid w:val="00495056"/>
    <w:rsid w:val="00495090"/>
    <w:rsid w:val="0049523C"/>
    <w:rsid w:val="004952FD"/>
    <w:rsid w:val="00495496"/>
    <w:rsid w:val="00495A2A"/>
    <w:rsid w:val="00495AFC"/>
    <w:rsid w:val="00495C5B"/>
    <w:rsid w:val="00496004"/>
    <w:rsid w:val="004967D2"/>
    <w:rsid w:val="00496ABB"/>
    <w:rsid w:val="00496F72"/>
    <w:rsid w:val="00497203"/>
    <w:rsid w:val="00497491"/>
    <w:rsid w:val="00497529"/>
    <w:rsid w:val="00497598"/>
    <w:rsid w:val="00497630"/>
    <w:rsid w:val="00497DA1"/>
    <w:rsid w:val="00497DB6"/>
    <w:rsid w:val="004A0218"/>
    <w:rsid w:val="004A0306"/>
    <w:rsid w:val="004A0343"/>
    <w:rsid w:val="004A051E"/>
    <w:rsid w:val="004A09EE"/>
    <w:rsid w:val="004A0D06"/>
    <w:rsid w:val="004A1530"/>
    <w:rsid w:val="004A1E01"/>
    <w:rsid w:val="004A2686"/>
    <w:rsid w:val="004A269F"/>
    <w:rsid w:val="004A28C5"/>
    <w:rsid w:val="004A28E0"/>
    <w:rsid w:val="004A2D35"/>
    <w:rsid w:val="004A2DFF"/>
    <w:rsid w:val="004A2E7E"/>
    <w:rsid w:val="004A36C2"/>
    <w:rsid w:val="004A38C4"/>
    <w:rsid w:val="004A3A37"/>
    <w:rsid w:val="004A4550"/>
    <w:rsid w:val="004A4817"/>
    <w:rsid w:val="004A4BC4"/>
    <w:rsid w:val="004A4CD4"/>
    <w:rsid w:val="004A4EDF"/>
    <w:rsid w:val="004A51E1"/>
    <w:rsid w:val="004A5816"/>
    <w:rsid w:val="004A5D45"/>
    <w:rsid w:val="004A61CE"/>
    <w:rsid w:val="004A6338"/>
    <w:rsid w:val="004A68F8"/>
    <w:rsid w:val="004A7495"/>
    <w:rsid w:val="004A76A3"/>
    <w:rsid w:val="004A7D30"/>
    <w:rsid w:val="004B0076"/>
    <w:rsid w:val="004B008C"/>
    <w:rsid w:val="004B08A1"/>
    <w:rsid w:val="004B0B1B"/>
    <w:rsid w:val="004B0D15"/>
    <w:rsid w:val="004B0DB1"/>
    <w:rsid w:val="004B1371"/>
    <w:rsid w:val="004B13B7"/>
    <w:rsid w:val="004B1622"/>
    <w:rsid w:val="004B16B5"/>
    <w:rsid w:val="004B1791"/>
    <w:rsid w:val="004B2BC2"/>
    <w:rsid w:val="004B2C38"/>
    <w:rsid w:val="004B42D8"/>
    <w:rsid w:val="004B495F"/>
    <w:rsid w:val="004B4DA1"/>
    <w:rsid w:val="004B56FE"/>
    <w:rsid w:val="004B5A56"/>
    <w:rsid w:val="004B5A7D"/>
    <w:rsid w:val="004B689A"/>
    <w:rsid w:val="004B6DFE"/>
    <w:rsid w:val="004B73AA"/>
    <w:rsid w:val="004B76B3"/>
    <w:rsid w:val="004B76DE"/>
    <w:rsid w:val="004B788D"/>
    <w:rsid w:val="004C003D"/>
    <w:rsid w:val="004C030D"/>
    <w:rsid w:val="004C0823"/>
    <w:rsid w:val="004C0C8A"/>
    <w:rsid w:val="004C1323"/>
    <w:rsid w:val="004C1360"/>
    <w:rsid w:val="004C13C3"/>
    <w:rsid w:val="004C1470"/>
    <w:rsid w:val="004C1564"/>
    <w:rsid w:val="004C2CFD"/>
    <w:rsid w:val="004C3CEA"/>
    <w:rsid w:val="004C47E0"/>
    <w:rsid w:val="004C54E6"/>
    <w:rsid w:val="004C556B"/>
    <w:rsid w:val="004C591C"/>
    <w:rsid w:val="004C5B36"/>
    <w:rsid w:val="004C5CCF"/>
    <w:rsid w:val="004C5D7C"/>
    <w:rsid w:val="004C61A3"/>
    <w:rsid w:val="004C61E8"/>
    <w:rsid w:val="004C67AA"/>
    <w:rsid w:val="004C68DE"/>
    <w:rsid w:val="004C6AD4"/>
    <w:rsid w:val="004C7351"/>
    <w:rsid w:val="004C73A7"/>
    <w:rsid w:val="004C78B7"/>
    <w:rsid w:val="004C7B79"/>
    <w:rsid w:val="004C7E1A"/>
    <w:rsid w:val="004D077C"/>
    <w:rsid w:val="004D08FA"/>
    <w:rsid w:val="004D0C53"/>
    <w:rsid w:val="004D0EC2"/>
    <w:rsid w:val="004D0FB9"/>
    <w:rsid w:val="004D10C9"/>
    <w:rsid w:val="004D129D"/>
    <w:rsid w:val="004D1550"/>
    <w:rsid w:val="004D1C0A"/>
    <w:rsid w:val="004D2354"/>
    <w:rsid w:val="004D2809"/>
    <w:rsid w:val="004D2B2E"/>
    <w:rsid w:val="004D3237"/>
    <w:rsid w:val="004D3391"/>
    <w:rsid w:val="004D347E"/>
    <w:rsid w:val="004D3548"/>
    <w:rsid w:val="004D355F"/>
    <w:rsid w:val="004D38CF"/>
    <w:rsid w:val="004D3F62"/>
    <w:rsid w:val="004D43D6"/>
    <w:rsid w:val="004D4B7F"/>
    <w:rsid w:val="004D4DDD"/>
    <w:rsid w:val="004D538B"/>
    <w:rsid w:val="004D54E4"/>
    <w:rsid w:val="004D604B"/>
    <w:rsid w:val="004D68CD"/>
    <w:rsid w:val="004D6953"/>
    <w:rsid w:val="004D7025"/>
    <w:rsid w:val="004D736D"/>
    <w:rsid w:val="004D76F7"/>
    <w:rsid w:val="004D7A3C"/>
    <w:rsid w:val="004D7D29"/>
    <w:rsid w:val="004E017A"/>
    <w:rsid w:val="004E04C9"/>
    <w:rsid w:val="004E0D1A"/>
    <w:rsid w:val="004E0F66"/>
    <w:rsid w:val="004E129E"/>
    <w:rsid w:val="004E1C3D"/>
    <w:rsid w:val="004E1FC4"/>
    <w:rsid w:val="004E2533"/>
    <w:rsid w:val="004E27D1"/>
    <w:rsid w:val="004E2854"/>
    <w:rsid w:val="004E2D90"/>
    <w:rsid w:val="004E2DC3"/>
    <w:rsid w:val="004E31E2"/>
    <w:rsid w:val="004E3CCA"/>
    <w:rsid w:val="004E3F9C"/>
    <w:rsid w:val="004E40B4"/>
    <w:rsid w:val="004E45AD"/>
    <w:rsid w:val="004E4689"/>
    <w:rsid w:val="004E47F4"/>
    <w:rsid w:val="004E4F1F"/>
    <w:rsid w:val="004E5704"/>
    <w:rsid w:val="004E57E2"/>
    <w:rsid w:val="004E5A50"/>
    <w:rsid w:val="004E5A92"/>
    <w:rsid w:val="004E5E98"/>
    <w:rsid w:val="004E5F6F"/>
    <w:rsid w:val="004E5FA2"/>
    <w:rsid w:val="004E6065"/>
    <w:rsid w:val="004E6298"/>
    <w:rsid w:val="004E6305"/>
    <w:rsid w:val="004E69C3"/>
    <w:rsid w:val="004E6EDF"/>
    <w:rsid w:val="004E711D"/>
    <w:rsid w:val="004E7379"/>
    <w:rsid w:val="004E7BB5"/>
    <w:rsid w:val="004E7E7E"/>
    <w:rsid w:val="004F07E5"/>
    <w:rsid w:val="004F0ECC"/>
    <w:rsid w:val="004F0F52"/>
    <w:rsid w:val="004F1228"/>
    <w:rsid w:val="004F1997"/>
    <w:rsid w:val="004F1A96"/>
    <w:rsid w:val="004F1B93"/>
    <w:rsid w:val="004F2085"/>
    <w:rsid w:val="004F21D0"/>
    <w:rsid w:val="004F25A9"/>
    <w:rsid w:val="004F2B5D"/>
    <w:rsid w:val="004F2D75"/>
    <w:rsid w:val="004F305A"/>
    <w:rsid w:val="004F311A"/>
    <w:rsid w:val="004F3215"/>
    <w:rsid w:val="004F3476"/>
    <w:rsid w:val="004F3800"/>
    <w:rsid w:val="004F3A29"/>
    <w:rsid w:val="004F3C03"/>
    <w:rsid w:val="004F3D00"/>
    <w:rsid w:val="004F4027"/>
    <w:rsid w:val="004F4184"/>
    <w:rsid w:val="004F46E5"/>
    <w:rsid w:val="004F4C6E"/>
    <w:rsid w:val="004F4F45"/>
    <w:rsid w:val="004F5166"/>
    <w:rsid w:val="004F568D"/>
    <w:rsid w:val="004F5BA3"/>
    <w:rsid w:val="004F5CEF"/>
    <w:rsid w:val="004F5FCC"/>
    <w:rsid w:val="004F679A"/>
    <w:rsid w:val="004F6A27"/>
    <w:rsid w:val="004F6B54"/>
    <w:rsid w:val="004F6B9B"/>
    <w:rsid w:val="004F6F03"/>
    <w:rsid w:val="004F6F82"/>
    <w:rsid w:val="004F7118"/>
    <w:rsid w:val="004F726B"/>
    <w:rsid w:val="004F73A2"/>
    <w:rsid w:val="00500969"/>
    <w:rsid w:val="005017E9"/>
    <w:rsid w:val="00501A3D"/>
    <w:rsid w:val="00501D8B"/>
    <w:rsid w:val="005021FC"/>
    <w:rsid w:val="00502562"/>
    <w:rsid w:val="00502C93"/>
    <w:rsid w:val="00502FA0"/>
    <w:rsid w:val="00503018"/>
    <w:rsid w:val="005037B2"/>
    <w:rsid w:val="005038B3"/>
    <w:rsid w:val="00503AEB"/>
    <w:rsid w:val="00503B23"/>
    <w:rsid w:val="00503C1C"/>
    <w:rsid w:val="00503C7C"/>
    <w:rsid w:val="0050490F"/>
    <w:rsid w:val="00504BAB"/>
    <w:rsid w:val="00504F2D"/>
    <w:rsid w:val="005052A0"/>
    <w:rsid w:val="005054BA"/>
    <w:rsid w:val="00505DE4"/>
    <w:rsid w:val="00505ED8"/>
    <w:rsid w:val="005062A9"/>
    <w:rsid w:val="0050687A"/>
    <w:rsid w:val="005068AC"/>
    <w:rsid w:val="00506BD9"/>
    <w:rsid w:val="00506D0F"/>
    <w:rsid w:val="005072F4"/>
    <w:rsid w:val="00507831"/>
    <w:rsid w:val="00507D22"/>
    <w:rsid w:val="00507F0D"/>
    <w:rsid w:val="005110CB"/>
    <w:rsid w:val="00511A81"/>
    <w:rsid w:val="00511E45"/>
    <w:rsid w:val="005125D9"/>
    <w:rsid w:val="00512998"/>
    <w:rsid w:val="00512FB3"/>
    <w:rsid w:val="00513283"/>
    <w:rsid w:val="00513579"/>
    <w:rsid w:val="0051389C"/>
    <w:rsid w:val="00513A1D"/>
    <w:rsid w:val="00513A7F"/>
    <w:rsid w:val="0051471D"/>
    <w:rsid w:val="00514BDF"/>
    <w:rsid w:val="00514D65"/>
    <w:rsid w:val="00515737"/>
    <w:rsid w:val="00515C18"/>
    <w:rsid w:val="00515CB0"/>
    <w:rsid w:val="00515F26"/>
    <w:rsid w:val="005165EC"/>
    <w:rsid w:val="0051679C"/>
    <w:rsid w:val="00516800"/>
    <w:rsid w:val="00517062"/>
    <w:rsid w:val="005170AB"/>
    <w:rsid w:val="00517A8F"/>
    <w:rsid w:val="00517CE9"/>
    <w:rsid w:val="00517E84"/>
    <w:rsid w:val="005204A5"/>
    <w:rsid w:val="0052077C"/>
    <w:rsid w:val="00520A21"/>
    <w:rsid w:val="00520B17"/>
    <w:rsid w:val="00520DEF"/>
    <w:rsid w:val="005215D3"/>
    <w:rsid w:val="005215F7"/>
    <w:rsid w:val="00521A12"/>
    <w:rsid w:val="00523448"/>
    <w:rsid w:val="00523E94"/>
    <w:rsid w:val="00523F82"/>
    <w:rsid w:val="00524143"/>
    <w:rsid w:val="00524583"/>
    <w:rsid w:val="00524FBB"/>
    <w:rsid w:val="0052504F"/>
    <w:rsid w:val="005253BA"/>
    <w:rsid w:val="00525672"/>
    <w:rsid w:val="0052586E"/>
    <w:rsid w:val="005258E6"/>
    <w:rsid w:val="00525DB8"/>
    <w:rsid w:val="005264F7"/>
    <w:rsid w:val="00526917"/>
    <w:rsid w:val="0052722E"/>
    <w:rsid w:val="00527266"/>
    <w:rsid w:val="00527C65"/>
    <w:rsid w:val="00527EEE"/>
    <w:rsid w:val="00527F97"/>
    <w:rsid w:val="005300C1"/>
    <w:rsid w:val="005301C0"/>
    <w:rsid w:val="0053030E"/>
    <w:rsid w:val="00530853"/>
    <w:rsid w:val="00530B54"/>
    <w:rsid w:val="00530F33"/>
    <w:rsid w:val="005315AB"/>
    <w:rsid w:val="0053301D"/>
    <w:rsid w:val="005334DC"/>
    <w:rsid w:val="005335AB"/>
    <w:rsid w:val="00534339"/>
    <w:rsid w:val="00534487"/>
    <w:rsid w:val="005344FD"/>
    <w:rsid w:val="00534BB4"/>
    <w:rsid w:val="00534DE6"/>
    <w:rsid w:val="00534F78"/>
    <w:rsid w:val="0053503F"/>
    <w:rsid w:val="005353C7"/>
    <w:rsid w:val="005359B5"/>
    <w:rsid w:val="00535C04"/>
    <w:rsid w:val="00535F6D"/>
    <w:rsid w:val="00536092"/>
    <w:rsid w:val="005361F2"/>
    <w:rsid w:val="00536601"/>
    <w:rsid w:val="005368DB"/>
    <w:rsid w:val="00536DF9"/>
    <w:rsid w:val="005371E7"/>
    <w:rsid w:val="00537447"/>
    <w:rsid w:val="00537AA2"/>
    <w:rsid w:val="00537BB7"/>
    <w:rsid w:val="0054027B"/>
    <w:rsid w:val="005403A6"/>
    <w:rsid w:val="005406A0"/>
    <w:rsid w:val="005408B5"/>
    <w:rsid w:val="00540DF9"/>
    <w:rsid w:val="00541462"/>
    <w:rsid w:val="00541636"/>
    <w:rsid w:val="0054184E"/>
    <w:rsid w:val="00541942"/>
    <w:rsid w:val="00541A62"/>
    <w:rsid w:val="00541E43"/>
    <w:rsid w:val="00543290"/>
    <w:rsid w:val="00543480"/>
    <w:rsid w:val="005434C6"/>
    <w:rsid w:val="00543F8D"/>
    <w:rsid w:val="0054499A"/>
    <w:rsid w:val="005449CA"/>
    <w:rsid w:val="00544B5F"/>
    <w:rsid w:val="00544D17"/>
    <w:rsid w:val="00544FC5"/>
    <w:rsid w:val="00545631"/>
    <w:rsid w:val="00545751"/>
    <w:rsid w:val="00545A5B"/>
    <w:rsid w:val="005465BC"/>
    <w:rsid w:val="00546CA8"/>
    <w:rsid w:val="005471F3"/>
    <w:rsid w:val="0054720B"/>
    <w:rsid w:val="0054720C"/>
    <w:rsid w:val="0054755D"/>
    <w:rsid w:val="0054797C"/>
    <w:rsid w:val="00550361"/>
    <w:rsid w:val="00550B8C"/>
    <w:rsid w:val="0055101D"/>
    <w:rsid w:val="005514A4"/>
    <w:rsid w:val="005515FC"/>
    <w:rsid w:val="00551968"/>
    <w:rsid w:val="00551CD1"/>
    <w:rsid w:val="00551F3F"/>
    <w:rsid w:val="005520D8"/>
    <w:rsid w:val="005525FB"/>
    <w:rsid w:val="00552B98"/>
    <w:rsid w:val="00552C5A"/>
    <w:rsid w:val="00552CE8"/>
    <w:rsid w:val="00553810"/>
    <w:rsid w:val="00553A94"/>
    <w:rsid w:val="00553FD9"/>
    <w:rsid w:val="005541CB"/>
    <w:rsid w:val="00554204"/>
    <w:rsid w:val="00554221"/>
    <w:rsid w:val="005547D7"/>
    <w:rsid w:val="0055503B"/>
    <w:rsid w:val="005554BE"/>
    <w:rsid w:val="00555CB5"/>
    <w:rsid w:val="00556013"/>
    <w:rsid w:val="00556478"/>
    <w:rsid w:val="00556A58"/>
    <w:rsid w:val="00556CE4"/>
    <w:rsid w:val="00556E69"/>
    <w:rsid w:val="00557658"/>
    <w:rsid w:val="00557B13"/>
    <w:rsid w:val="00560518"/>
    <w:rsid w:val="00560E82"/>
    <w:rsid w:val="0056176D"/>
    <w:rsid w:val="0056196F"/>
    <w:rsid w:val="00561A88"/>
    <w:rsid w:val="005620B9"/>
    <w:rsid w:val="00562114"/>
    <w:rsid w:val="00563078"/>
    <w:rsid w:val="00563813"/>
    <w:rsid w:val="005639D2"/>
    <w:rsid w:val="00563EC5"/>
    <w:rsid w:val="00564811"/>
    <w:rsid w:val="00564818"/>
    <w:rsid w:val="00564945"/>
    <w:rsid w:val="005655DA"/>
    <w:rsid w:val="00565CEE"/>
    <w:rsid w:val="0056640D"/>
    <w:rsid w:val="00566A37"/>
    <w:rsid w:val="00566B30"/>
    <w:rsid w:val="00567275"/>
    <w:rsid w:val="005706AF"/>
    <w:rsid w:val="00570DEF"/>
    <w:rsid w:val="005710A9"/>
    <w:rsid w:val="0057130F"/>
    <w:rsid w:val="00571678"/>
    <w:rsid w:val="0057184D"/>
    <w:rsid w:val="00571A4E"/>
    <w:rsid w:val="00571B23"/>
    <w:rsid w:val="005720A7"/>
    <w:rsid w:val="00572299"/>
    <w:rsid w:val="00572CA3"/>
    <w:rsid w:val="00573140"/>
    <w:rsid w:val="00573963"/>
    <w:rsid w:val="00573D81"/>
    <w:rsid w:val="00573DA7"/>
    <w:rsid w:val="00573E19"/>
    <w:rsid w:val="00573E8A"/>
    <w:rsid w:val="00574303"/>
    <w:rsid w:val="00574695"/>
    <w:rsid w:val="005748E3"/>
    <w:rsid w:val="0057503A"/>
    <w:rsid w:val="00575830"/>
    <w:rsid w:val="00575C46"/>
    <w:rsid w:val="005760DA"/>
    <w:rsid w:val="0057694E"/>
    <w:rsid w:val="00576CFE"/>
    <w:rsid w:val="0057709E"/>
    <w:rsid w:val="00577232"/>
    <w:rsid w:val="0057748E"/>
    <w:rsid w:val="005777F2"/>
    <w:rsid w:val="00577841"/>
    <w:rsid w:val="00577A22"/>
    <w:rsid w:val="00577E2C"/>
    <w:rsid w:val="00577FC8"/>
    <w:rsid w:val="00580016"/>
    <w:rsid w:val="00580240"/>
    <w:rsid w:val="0058042F"/>
    <w:rsid w:val="0058078B"/>
    <w:rsid w:val="00580F4E"/>
    <w:rsid w:val="00581068"/>
    <w:rsid w:val="00581A79"/>
    <w:rsid w:val="00581D5E"/>
    <w:rsid w:val="00581E06"/>
    <w:rsid w:val="00582970"/>
    <w:rsid w:val="00582BA0"/>
    <w:rsid w:val="00583FF9"/>
    <w:rsid w:val="00583FFD"/>
    <w:rsid w:val="00584212"/>
    <w:rsid w:val="00584AD9"/>
    <w:rsid w:val="00584E72"/>
    <w:rsid w:val="00585189"/>
    <w:rsid w:val="00585491"/>
    <w:rsid w:val="00585557"/>
    <w:rsid w:val="00585C40"/>
    <w:rsid w:val="00587234"/>
    <w:rsid w:val="005907A0"/>
    <w:rsid w:val="00590AC3"/>
    <w:rsid w:val="00590BC3"/>
    <w:rsid w:val="00590E87"/>
    <w:rsid w:val="005911E3"/>
    <w:rsid w:val="00591465"/>
    <w:rsid w:val="00591C18"/>
    <w:rsid w:val="00591ECF"/>
    <w:rsid w:val="00592344"/>
    <w:rsid w:val="005925B4"/>
    <w:rsid w:val="005925F1"/>
    <w:rsid w:val="005926F0"/>
    <w:rsid w:val="005927DC"/>
    <w:rsid w:val="0059317E"/>
    <w:rsid w:val="005933EF"/>
    <w:rsid w:val="00593ADA"/>
    <w:rsid w:val="0059412E"/>
    <w:rsid w:val="005948A8"/>
    <w:rsid w:val="00594D57"/>
    <w:rsid w:val="00595050"/>
    <w:rsid w:val="00595B2C"/>
    <w:rsid w:val="00595B78"/>
    <w:rsid w:val="00595B9A"/>
    <w:rsid w:val="00595D31"/>
    <w:rsid w:val="00596107"/>
    <w:rsid w:val="005961FB"/>
    <w:rsid w:val="00596DC1"/>
    <w:rsid w:val="00597440"/>
    <w:rsid w:val="0059778A"/>
    <w:rsid w:val="00597A9C"/>
    <w:rsid w:val="00597F40"/>
    <w:rsid w:val="005A02F4"/>
    <w:rsid w:val="005A10D4"/>
    <w:rsid w:val="005A142E"/>
    <w:rsid w:val="005A161D"/>
    <w:rsid w:val="005A1B48"/>
    <w:rsid w:val="005A343F"/>
    <w:rsid w:val="005A35CE"/>
    <w:rsid w:val="005A3845"/>
    <w:rsid w:val="005A389B"/>
    <w:rsid w:val="005A3FFA"/>
    <w:rsid w:val="005A4188"/>
    <w:rsid w:val="005A44FE"/>
    <w:rsid w:val="005A47AA"/>
    <w:rsid w:val="005A48C2"/>
    <w:rsid w:val="005A4A3B"/>
    <w:rsid w:val="005A4CCA"/>
    <w:rsid w:val="005A53D6"/>
    <w:rsid w:val="005A58B4"/>
    <w:rsid w:val="005A5919"/>
    <w:rsid w:val="005A5BE7"/>
    <w:rsid w:val="005A5DC7"/>
    <w:rsid w:val="005A62B5"/>
    <w:rsid w:val="005A6719"/>
    <w:rsid w:val="005A68FC"/>
    <w:rsid w:val="005A696A"/>
    <w:rsid w:val="005A6A53"/>
    <w:rsid w:val="005A756A"/>
    <w:rsid w:val="005A75E0"/>
    <w:rsid w:val="005A7748"/>
    <w:rsid w:val="005A7A87"/>
    <w:rsid w:val="005A7B65"/>
    <w:rsid w:val="005B0041"/>
    <w:rsid w:val="005B1408"/>
    <w:rsid w:val="005B1A95"/>
    <w:rsid w:val="005B1C91"/>
    <w:rsid w:val="005B2108"/>
    <w:rsid w:val="005B27E6"/>
    <w:rsid w:val="005B2E94"/>
    <w:rsid w:val="005B31FB"/>
    <w:rsid w:val="005B3437"/>
    <w:rsid w:val="005B41F3"/>
    <w:rsid w:val="005B48C9"/>
    <w:rsid w:val="005B49A4"/>
    <w:rsid w:val="005B4C85"/>
    <w:rsid w:val="005B54C9"/>
    <w:rsid w:val="005B5E52"/>
    <w:rsid w:val="005B5E9F"/>
    <w:rsid w:val="005B5FFF"/>
    <w:rsid w:val="005B6040"/>
    <w:rsid w:val="005B62E6"/>
    <w:rsid w:val="005B653C"/>
    <w:rsid w:val="005B6621"/>
    <w:rsid w:val="005B6A29"/>
    <w:rsid w:val="005B6F68"/>
    <w:rsid w:val="005B71E8"/>
    <w:rsid w:val="005B79E6"/>
    <w:rsid w:val="005B7A4A"/>
    <w:rsid w:val="005B7E7A"/>
    <w:rsid w:val="005B7F79"/>
    <w:rsid w:val="005C234B"/>
    <w:rsid w:val="005C271E"/>
    <w:rsid w:val="005C2C68"/>
    <w:rsid w:val="005C3A69"/>
    <w:rsid w:val="005C3B54"/>
    <w:rsid w:val="005C46EC"/>
    <w:rsid w:val="005C4FAB"/>
    <w:rsid w:val="005C5D4E"/>
    <w:rsid w:val="005C5FE5"/>
    <w:rsid w:val="005C62A9"/>
    <w:rsid w:val="005C636A"/>
    <w:rsid w:val="005C636D"/>
    <w:rsid w:val="005C657A"/>
    <w:rsid w:val="005C6B87"/>
    <w:rsid w:val="005C6C8C"/>
    <w:rsid w:val="005C6F1D"/>
    <w:rsid w:val="005C700A"/>
    <w:rsid w:val="005C7758"/>
    <w:rsid w:val="005C79B7"/>
    <w:rsid w:val="005C7D5C"/>
    <w:rsid w:val="005D02CB"/>
    <w:rsid w:val="005D0452"/>
    <w:rsid w:val="005D080F"/>
    <w:rsid w:val="005D0C37"/>
    <w:rsid w:val="005D0C3C"/>
    <w:rsid w:val="005D0DBF"/>
    <w:rsid w:val="005D0F26"/>
    <w:rsid w:val="005D101F"/>
    <w:rsid w:val="005D1351"/>
    <w:rsid w:val="005D13F7"/>
    <w:rsid w:val="005D1976"/>
    <w:rsid w:val="005D19D1"/>
    <w:rsid w:val="005D1D82"/>
    <w:rsid w:val="005D1EAE"/>
    <w:rsid w:val="005D2696"/>
    <w:rsid w:val="005D26B0"/>
    <w:rsid w:val="005D2877"/>
    <w:rsid w:val="005D2C26"/>
    <w:rsid w:val="005D2F40"/>
    <w:rsid w:val="005D387A"/>
    <w:rsid w:val="005D3CF3"/>
    <w:rsid w:val="005D3F68"/>
    <w:rsid w:val="005D4095"/>
    <w:rsid w:val="005D42FB"/>
    <w:rsid w:val="005D44FB"/>
    <w:rsid w:val="005D4943"/>
    <w:rsid w:val="005D4A15"/>
    <w:rsid w:val="005D4CDA"/>
    <w:rsid w:val="005D52FC"/>
    <w:rsid w:val="005D5E4E"/>
    <w:rsid w:val="005D63C4"/>
    <w:rsid w:val="005D65B9"/>
    <w:rsid w:val="005D6787"/>
    <w:rsid w:val="005D6BAE"/>
    <w:rsid w:val="005D6E2E"/>
    <w:rsid w:val="005D7009"/>
    <w:rsid w:val="005D7691"/>
    <w:rsid w:val="005D7945"/>
    <w:rsid w:val="005D7B45"/>
    <w:rsid w:val="005D7DE6"/>
    <w:rsid w:val="005E029B"/>
    <w:rsid w:val="005E0D12"/>
    <w:rsid w:val="005E1594"/>
    <w:rsid w:val="005E1E0E"/>
    <w:rsid w:val="005E23CA"/>
    <w:rsid w:val="005E28DC"/>
    <w:rsid w:val="005E2AB0"/>
    <w:rsid w:val="005E2AC1"/>
    <w:rsid w:val="005E2DB8"/>
    <w:rsid w:val="005E36C5"/>
    <w:rsid w:val="005E4FC4"/>
    <w:rsid w:val="005E5A94"/>
    <w:rsid w:val="005E5B1E"/>
    <w:rsid w:val="005E5E35"/>
    <w:rsid w:val="005E61EB"/>
    <w:rsid w:val="005E6BA9"/>
    <w:rsid w:val="005E6EA8"/>
    <w:rsid w:val="005E70FE"/>
    <w:rsid w:val="005E72A0"/>
    <w:rsid w:val="005E78CE"/>
    <w:rsid w:val="005E7B36"/>
    <w:rsid w:val="005F0E53"/>
    <w:rsid w:val="005F1095"/>
    <w:rsid w:val="005F162A"/>
    <w:rsid w:val="005F1CF8"/>
    <w:rsid w:val="005F1D15"/>
    <w:rsid w:val="005F1E50"/>
    <w:rsid w:val="005F214D"/>
    <w:rsid w:val="005F24D9"/>
    <w:rsid w:val="005F288E"/>
    <w:rsid w:val="005F29D5"/>
    <w:rsid w:val="005F37C8"/>
    <w:rsid w:val="005F4499"/>
    <w:rsid w:val="005F4C49"/>
    <w:rsid w:val="005F4F3B"/>
    <w:rsid w:val="005F4FFA"/>
    <w:rsid w:val="005F513B"/>
    <w:rsid w:val="005F526B"/>
    <w:rsid w:val="005F589E"/>
    <w:rsid w:val="005F5C56"/>
    <w:rsid w:val="005F5CB7"/>
    <w:rsid w:val="005F60FB"/>
    <w:rsid w:val="005F6A7A"/>
    <w:rsid w:val="005F6BCB"/>
    <w:rsid w:val="005F6FED"/>
    <w:rsid w:val="005F7129"/>
    <w:rsid w:val="005F7353"/>
    <w:rsid w:val="005F74EA"/>
    <w:rsid w:val="005F775E"/>
    <w:rsid w:val="005F7853"/>
    <w:rsid w:val="005F7D60"/>
    <w:rsid w:val="005F7E36"/>
    <w:rsid w:val="006005BC"/>
    <w:rsid w:val="006009BD"/>
    <w:rsid w:val="00601369"/>
    <w:rsid w:val="006014A4"/>
    <w:rsid w:val="006014F4"/>
    <w:rsid w:val="006019B6"/>
    <w:rsid w:val="00601BA6"/>
    <w:rsid w:val="00601C05"/>
    <w:rsid w:val="00601DA2"/>
    <w:rsid w:val="00601E25"/>
    <w:rsid w:val="0060232D"/>
    <w:rsid w:val="006029F3"/>
    <w:rsid w:val="00602AEB"/>
    <w:rsid w:val="00602CAB"/>
    <w:rsid w:val="006032AA"/>
    <w:rsid w:val="0060376C"/>
    <w:rsid w:val="0060379B"/>
    <w:rsid w:val="0060452E"/>
    <w:rsid w:val="00604A55"/>
    <w:rsid w:val="00604C12"/>
    <w:rsid w:val="006050E2"/>
    <w:rsid w:val="0060545E"/>
    <w:rsid w:val="006057B5"/>
    <w:rsid w:val="006058CC"/>
    <w:rsid w:val="00605912"/>
    <w:rsid w:val="00605BCC"/>
    <w:rsid w:val="00605D41"/>
    <w:rsid w:val="0060600B"/>
    <w:rsid w:val="0060648F"/>
    <w:rsid w:val="00606645"/>
    <w:rsid w:val="00606C7D"/>
    <w:rsid w:val="00606FD8"/>
    <w:rsid w:val="00607400"/>
    <w:rsid w:val="006101AE"/>
    <w:rsid w:val="006105B5"/>
    <w:rsid w:val="00610A43"/>
    <w:rsid w:val="00610D9B"/>
    <w:rsid w:val="00610FD6"/>
    <w:rsid w:val="0061125E"/>
    <w:rsid w:val="006112D3"/>
    <w:rsid w:val="0061177D"/>
    <w:rsid w:val="0061186D"/>
    <w:rsid w:val="006119B9"/>
    <w:rsid w:val="00611B5E"/>
    <w:rsid w:val="006123D6"/>
    <w:rsid w:val="0061246E"/>
    <w:rsid w:val="00612796"/>
    <w:rsid w:val="006127F9"/>
    <w:rsid w:val="00612BF7"/>
    <w:rsid w:val="00613043"/>
    <w:rsid w:val="00613374"/>
    <w:rsid w:val="00613575"/>
    <w:rsid w:val="006135EB"/>
    <w:rsid w:val="00613ACE"/>
    <w:rsid w:val="0061433F"/>
    <w:rsid w:val="00614707"/>
    <w:rsid w:val="0061476C"/>
    <w:rsid w:val="0061508A"/>
    <w:rsid w:val="00615FEC"/>
    <w:rsid w:val="00616025"/>
    <w:rsid w:val="0061636D"/>
    <w:rsid w:val="006169AF"/>
    <w:rsid w:val="00616A58"/>
    <w:rsid w:val="00616D8E"/>
    <w:rsid w:val="00616DC8"/>
    <w:rsid w:val="00616EA9"/>
    <w:rsid w:val="00617294"/>
    <w:rsid w:val="0061731A"/>
    <w:rsid w:val="00617BA7"/>
    <w:rsid w:val="00620848"/>
    <w:rsid w:val="00620C37"/>
    <w:rsid w:val="00621352"/>
    <w:rsid w:val="00621357"/>
    <w:rsid w:val="006216FF"/>
    <w:rsid w:val="00621A2B"/>
    <w:rsid w:val="006222C4"/>
    <w:rsid w:val="0062233B"/>
    <w:rsid w:val="0062280E"/>
    <w:rsid w:val="00622815"/>
    <w:rsid w:val="006229FC"/>
    <w:rsid w:val="00622C6A"/>
    <w:rsid w:val="00623053"/>
    <w:rsid w:val="00623394"/>
    <w:rsid w:val="006234E4"/>
    <w:rsid w:val="00623529"/>
    <w:rsid w:val="00623577"/>
    <w:rsid w:val="00623C38"/>
    <w:rsid w:val="00624349"/>
    <w:rsid w:val="006245DA"/>
    <w:rsid w:val="0062464D"/>
    <w:rsid w:val="00624BFD"/>
    <w:rsid w:val="00624F21"/>
    <w:rsid w:val="00625043"/>
    <w:rsid w:val="00625121"/>
    <w:rsid w:val="00625A61"/>
    <w:rsid w:val="00625AD2"/>
    <w:rsid w:val="00625AD3"/>
    <w:rsid w:val="00625AD5"/>
    <w:rsid w:val="00626996"/>
    <w:rsid w:val="00626EA0"/>
    <w:rsid w:val="00627137"/>
    <w:rsid w:val="00627381"/>
    <w:rsid w:val="006273F5"/>
    <w:rsid w:val="00627A64"/>
    <w:rsid w:val="00627B0C"/>
    <w:rsid w:val="00627C8F"/>
    <w:rsid w:val="00627D0A"/>
    <w:rsid w:val="0063029C"/>
    <w:rsid w:val="006303A1"/>
    <w:rsid w:val="006304EB"/>
    <w:rsid w:val="006306C7"/>
    <w:rsid w:val="00631133"/>
    <w:rsid w:val="006313A9"/>
    <w:rsid w:val="00631A96"/>
    <w:rsid w:val="00631C13"/>
    <w:rsid w:val="0063226A"/>
    <w:rsid w:val="00632441"/>
    <w:rsid w:val="0063279D"/>
    <w:rsid w:val="00632E3C"/>
    <w:rsid w:val="00632F19"/>
    <w:rsid w:val="006334FC"/>
    <w:rsid w:val="00634095"/>
    <w:rsid w:val="00634275"/>
    <w:rsid w:val="00634886"/>
    <w:rsid w:val="00634A60"/>
    <w:rsid w:val="00634CD7"/>
    <w:rsid w:val="00634F34"/>
    <w:rsid w:val="006358A3"/>
    <w:rsid w:val="006359CF"/>
    <w:rsid w:val="00635CDD"/>
    <w:rsid w:val="006365A3"/>
    <w:rsid w:val="00637CC4"/>
    <w:rsid w:val="00637E06"/>
    <w:rsid w:val="0064033D"/>
    <w:rsid w:val="00640B76"/>
    <w:rsid w:val="006411B4"/>
    <w:rsid w:val="006411E1"/>
    <w:rsid w:val="0064146E"/>
    <w:rsid w:val="0064251C"/>
    <w:rsid w:val="00642582"/>
    <w:rsid w:val="00642657"/>
    <w:rsid w:val="006429A1"/>
    <w:rsid w:val="00643107"/>
    <w:rsid w:val="00643208"/>
    <w:rsid w:val="00643AFD"/>
    <w:rsid w:val="00643CDC"/>
    <w:rsid w:val="00643D18"/>
    <w:rsid w:val="00643F0E"/>
    <w:rsid w:val="00643FAB"/>
    <w:rsid w:val="0064420A"/>
    <w:rsid w:val="00644EC9"/>
    <w:rsid w:val="0064531F"/>
    <w:rsid w:val="006454B1"/>
    <w:rsid w:val="00645858"/>
    <w:rsid w:val="00645948"/>
    <w:rsid w:val="0064594C"/>
    <w:rsid w:val="00645B9A"/>
    <w:rsid w:val="00646918"/>
    <w:rsid w:val="00646ADB"/>
    <w:rsid w:val="00646EF4"/>
    <w:rsid w:val="00650068"/>
    <w:rsid w:val="0065018D"/>
    <w:rsid w:val="0065026A"/>
    <w:rsid w:val="00650564"/>
    <w:rsid w:val="00650C99"/>
    <w:rsid w:val="00650D26"/>
    <w:rsid w:val="00650D8B"/>
    <w:rsid w:val="00651024"/>
    <w:rsid w:val="00651672"/>
    <w:rsid w:val="0065181D"/>
    <w:rsid w:val="00651AA1"/>
    <w:rsid w:val="00651E01"/>
    <w:rsid w:val="00651EE7"/>
    <w:rsid w:val="006521B5"/>
    <w:rsid w:val="00652BBF"/>
    <w:rsid w:val="0065305E"/>
    <w:rsid w:val="006534FB"/>
    <w:rsid w:val="00653B27"/>
    <w:rsid w:val="0065444D"/>
    <w:rsid w:val="0065485C"/>
    <w:rsid w:val="00654941"/>
    <w:rsid w:val="006553F3"/>
    <w:rsid w:val="006554F8"/>
    <w:rsid w:val="00655CBF"/>
    <w:rsid w:val="006567DB"/>
    <w:rsid w:val="00656E6F"/>
    <w:rsid w:val="00656EB9"/>
    <w:rsid w:val="00656EF5"/>
    <w:rsid w:val="0065748E"/>
    <w:rsid w:val="006574E5"/>
    <w:rsid w:val="00657678"/>
    <w:rsid w:val="00657A18"/>
    <w:rsid w:val="00657CC0"/>
    <w:rsid w:val="00657FF9"/>
    <w:rsid w:val="00660AF2"/>
    <w:rsid w:val="00660C26"/>
    <w:rsid w:val="00660C5C"/>
    <w:rsid w:val="00660E20"/>
    <w:rsid w:val="00660E30"/>
    <w:rsid w:val="00661613"/>
    <w:rsid w:val="00661A62"/>
    <w:rsid w:val="00661DAD"/>
    <w:rsid w:val="0066267D"/>
    <w:rsid w:val="00662952"/>
    <w:rsid w:val="00662E07"/>
    <w:rsid w:val="0066317C"/>
    <w:rsid w:val="00663441"/>
    <w:rsid w:val="0066350B"/>
    <w:rsid w:val="006639CB"/>
    <w:rsid w:val="00664409"/>
    <w:rsid w:val="00664B29"/>
    <w:rsid w:val="006650F6"/>
    <w:rsid w:val="00665C3B"/>
    <w:rsid w:val="00665C83"/>
    <w:rsid w:val="006668EE"/>
    <w:rsid w:val="0066729C"/>
    <w:rsid w:val="0066732E"/>
    <w:rsid w:val="00667718"/>
    <w:rsid w:val="006677E9"/>
    <w:rsid w:val="00667D9B"/>
    <w:rsid w:val="00670475"/>
    <w:rsid w:val="00670768"/>
    <w:rsid w:val="00670AED"/>
    <w:rsid w:val="0067123F"/>
    <w:rsid w:val="00671B7B"/>
    <w:rsid w:val="00671D87"/>
    <w:rsid w:val="00671E35"/>
    <w:rsid w:val="00671F7D"/>
    <w:rsid w:val="0067202C"/>
    <w:rsid w:val="00672409"/>
    <w:rsid w:val="00672B2F"/>
    <w:rsid w:val="0067321C"/>
    <w:rsid w:val="00673E8F"/>
    <w:rsid w:val="00674ACF"/>
    <w:rsid w:val="00674EBD"/>
    <w:rsid w:val="00674F61"/>
    <w:rsid w:val="006751BE"/>
    <w:rsid w:val="006752BF"/>
    <w:rsid w:val="0067578A"/>
    <w:rsid w:val="00675960"/>
    <w:rsid w:val="0067606D"/>
    <w:rsid w:val="00676154"/>
    <w:rsid w:val="00676265"/>
    <w:rsid w:val="00676432"/>
    <w:rsid w:val="00676E61"/>
    <w:rsid w:val="0067754D"/>
    <w:rsid w:val="00677AE4"/>
    <w:rsid w:val="00680205"/>
    <w:rsid w:val="0068057D"/>
    <w:rsid w:val="00680676"/>
    <w:rsid w:val="0068085C"/>
    <w:rsid w:val="0068098E"/>
    <w:rsid w:val="00680A28"/>
    <w:rsid w:val="00680EC7"/>
    <w:rsid w:val="006812E9"/>
    <w:rsid w:val="00681368"/>
    <w:rsid w:val="0068215B"/>
    <w:rsid w:val="00682B21"/>
    <w:rsid w:val="00682BC9"/>
    <w:rsid w:val="00682E9E"/>
    <w:rsid w:val="00682EF9"/>
    <w:rsid w:val="006830A6"/>
    <w:rsid w:val="0068317D"/>
    <w:rsid w:val="00683516"/>
    <w:rsid w:val="00683655"/>
    <w:rsid w:val="006836F1"/>
    <w:rsid w:val="00683E1A"/>
    <w:rsid w:val="006846A3"/>
    <w:rsid w:val="00685215"/>
    <w:rsid w:val="00685515"/>
    <w:rsid w:val="00685665"/>
    <w:rsid w:val="00685DF3"/>
    <w:rsid w:val="00686777"/>
    <w:rsid w:val="00686B8A"/>
    <w:rsid w:val="00686C37"/>
    <w:rsid w:val="00686C61"/>
    <w:rsid w:val="006871F2"/>
    <w:rsid w:val="00687763"/>
    <w:rsid w:val="00687AE2"/>
    <w:rsid w:val="00687CE4"/>
    <w:rsid w:val="00687FAC"/>
    <w:rsid w:val="00690259"/>
    <w:rsid w:val="00690315"/>
    <w:rsid w:val="00690383"/>
    <w:rsid w:val="0069070E"/>
    <w:rsid w:val="00690A4A"/>
    <w:rsid w:val="0069112E"/>
    <w:rsid w:val="00691E2B"/>
    <w:rsid w:val="00692094"/>
    <w:rsid w:val="00692898"/>
    <w:rsid w:val="00692AFA"/>
    <w:rsid w:val="0069346D"/>
    <w:rsid w:val="00693FC6"/>
    <w:rsid w:val="00694B87"/>
    <w:rsid w:val="00694BF5"/>
    <w:rsid w:val="00695695"/>
    <w:rsid w:val="00695811"/>
    <w:rsid w:val="00695AF1"/>
    <w:rsid w:val="0069628B"/>
    <w:rsid w:val="00696325"/>
    <w:rsid w:val="0069655B"/>
    <w:rsid w:val="006968DF"/>
    <w:rsid w:val="00696EA5"/>
    <w:rsid w:val="006978C9"/>
    <w:rsid w:val="006979A2"/>
    <w:rsid w:val="00697B1B"/>
    <w:rsid w:val="006A0B7E"/>
    <w:rsid w:val="006A0BA5"/>
    <w:rsid w:val="006A0CA2"/>
    <w:rsid w:val="006A1788"/>
    <w:rsid w:val="006A190C"/>
    <w:rsid w:val="006A1B43"/>
    <w:rsid w:val="006A1CCD"/>
    <w:rsid w:val="006A1F65"/>
    <w:rsid w:val="006A1FC0"/>
    <w:rsid w:val="006A24C4"/>
    <w:rsid w:val="006A260A"/>
    <w:rsid w:val="006A2899"/>
    <w:rsid w:val="006A29DA"/>
    <w:rsid w:val="006A2E50"/>
    <w:rsid w:val="006A2E78"/>
    <w:rsid w:val="006A3BA9"/>
    <w:rsid w:val="006A3DBA"/>
    <w:rsid w:val="006A3F68"/>
    <w:rsid w:val="006A4896"/>
    <w:rsid w:val="006A4C30"/>
    <w:rsid w:val="006A530F"/>
    <w:rsid w:val="006A5AB1"/>
    <w:rsid w:val="006A5FAA"/>
    <w:rsid w:val="006A69A4"/>
    <w:rsid w:val="006A7110"/>
    <w:rsid w:val="006A7253"/>
    <w:rsid w:val="006A73F8"/>
    <w:rsid w:val="006A7ACD"/>
    <w:rsid w:val="006B02AD"/>
    <w:rsid w:val="006B041D"/>
    <w:rsid w:val="006B07E1"/>
    <w:rsid w:val="006B0828"/>
    <w:rsid w:val="006B0D85"/>
    <w:rsid w:val="006B12AE"/>
    <w:rsid w:val="006B12E4"/>
    <w:rsid w:val="006B1B6B"/>
    <w:rsid w:val="006B245E"/>
    <w:rsid w:val="006B28AE"/>
    <w:rsid w:val="006B2CF9"/>
    <w:rsid w:val="006B3171"/>
    <w:rsid w:val="006B3448"/>
    <w:rsid w:val="006B35A2"/>
    <w:rsid w:val="006B35EC"/>
    <w:rsid w:val="006B392C"/>
    <w:rsid w:val="006B3BBE"/>
    <w:rsid w:val="006B3FB7"/>
    <w:rsid w:val="006B42DA"/>
    <w:rsid w:val="006B4A48"/>
    <w:rsid w:val="006B5110"/>
    <w:rsid w:val="006B517A"/>
    <w:rsid w:val="006B54D3"/>
    <w:rsid w:val="006B5870"/>
    <w:rsid w:val="006B5889"/>
    <w:rsid w:val="006B5986"/>
    <w:rsid w:val="006B59FC"/>
    <w:rsid w:val="006B6549"/>
    <w:rsid w:val="006B6829"/>
    <w:rsid w:val="006B6AFB"/>
    <w:rsid w:val="006B6B71"/>
    <w:rsid w:val="006B76D1"/>
    <w:rsid w:val="006C0024"/>
    <w:rsid w:val="006C034D"/>
    <w:rsid w:val="006C075B"/>
    <w:rsid w:val="006C0B02"/>
    <w:rsid w:val="006C0B31"/>
    <w:rsid w:val="006C135D"/>
    <w:rsid w:val="006C1E88"/>
    <w:rsid w:val="006C1F0B"/>
    <w:rsid w:val="006C283E"/>
    <w:rsid w:val="006C2F69"/>
    <w:rsid w:val="006C347B"/>
    <w:rsid w:val="006C3B1E"/>
    <w:rsid w:val="006C4BC8"/>
    <w:rsid w:val="006C4C03"/>
    <w:rsid w:val="006C4C80"/>
    <w:rsid w:val="006C4DAA"/>
    <w:rsid w:val="006C572C"/>
    <w:rsid w:val="006C57E7"/>
    <w:rsid w:val="006C5D4D"/>
    <w:rsid w:val="006C5DB8"/>
    <w:rsid w:val="006C5DC9"/>
    <w:rsid w:val="006C5F52"/>
    <w:rsid w:val="006C64FF"/>
    <w:rsid w:val="006C66F2"/>
    <w:rsid w:val="006C6DEF"/>
    <w:rsid w:val="006C7149"/>
    <w:rsid w:val="006C74AE"/>
    <w:rsid w:val="006C74D6"/>
    <w:rsid w:val="006C7534"/>
    <w:rsid w:val="006C7AA8"/>
    <w:rsid w:val="006C7F91"/>
    <w:rsid w:val="006D0120"/>
    <w:rsid w:val="006D0368"/>
    <w:rsid w:val="006D056F"/>
    <w:rsid w:val="006D0642"/>
    <w:rsid w:val="006D0891"/>
    <w:rsid w:val="006D133A"/>
    <w:rsid w:val="006D13A2"/>
    <w:rsid w:val="006D1B68"/>
    <w:rsid w:val="006D20CC"/>
    <w:rsid w:val="006D2360"/>
    <w:rsid w:val="006D2989"/>
    <w:rsid w:val="006D2B8A"/>
    <w:rsid w:val="006D2CE3"/>
    <w:rsid w:val="006D34C5"/>
    <w:rsid w:val="006D3916"/>
    <w:rsid w:val="006D3B92"/>
    <w:rsid w:val="006D3CCB"/>
    <w:rsid w:val="006D3CE0"/>
    <w:rsid w:val="006D3EA8"/>
    <w:rsid w:val="006D4005"/>
    <w:rsid w:val="006D4597"/>
    <w:rsid w:val="006D563F"/>
    <w:rsid w:val="006D59B1"/>
    <w:rsid w:val="006D5CCB"/>
    <w:rsid w:val="006D5D2A"/>
    <w:rsid w:val="006D5D5F"/>
    <w:rsid w:val="006D6153"/>
    <w:rsid w:val="006D618B"/>
    <w:rsid w:val="006D62F0"/>
    <w:rsid w:val="006D6485"/>
    <w:rsid w:val="006D65BF"/>
    <w:rsid w:val="006D6681"/>
    <w:rsid w:val="006D6BFA"/>
    <w:rsid w:val="006D7087"/>
    <w:rsid w:val="006D74C3"/>
    <w:rsid w:val="006D777A"/>
    <w:rsid w:val="006D7857"/>
    <w:rsid w:val="006E02B5"/>
    <w:rsid w:val="006E02FE"/>
    <w:rsid w:val="006E0A7B"/>
    <w:rsid w:val="006E0ACC"/>
    <w:rsid w:val="006E0FC8"/>
    <w:rsid w:val="006E1694"/>
    <w:rsid w:val="006E1849"/>
    <w:rsid w:val="006E1BAA"/>
    <w:rsid w:val="006E369B"/>
    <w:rsid w:val="006E3FFC"/>
    <w:rsid w:val="006E4074"/>
    <w:rsid w:val="006E46EA"/>
    <w:rsid w:val="006E4AEA"/>
    <w:rsid w:val="006E5154"/>
    <w:rsid w:val="006E5A47"/>
    <w:rsid w:val="006E5E21"/>
    <w:rsid w:val="006E62A1"/>
    <w:rsid w:val="006E6411"/>
    <w:rsid w:val="006E65DF"/>
    <w:rsid w:val="006E6766"/>
    <w:rsid w:val="006E677D"/>
    <w:rsid w:val="006E6AFC"/>
    <w:rsid w:val="006E720D"/>
    <w:rsid w:val="006E72C5"/>
    <w:rsid w:val="006F0089"/>
    <w:rsid w:val="006F08E0"/>
    <w:rsid w:val="006F0E45"/>
    <w:rsid w:val="006F0E4C"/>
    <w:rsid w:val="006F1034"/>
    <w:rsid w:val="006F124D"/>
    <w:rsid w:val="006F210E"/>
    <w:rsid w:val="006F2680"/>
    <w:rsid w:val="006F28D8"/>
    <w:rsid w:val="006F3575"/>
    <w:rsid w:val="006F3D9F"/>
    <w:rsid w:val="006F3EA7"/>
    <w:rsid w:val="006F3EA8"/>
    <w:rsid w:val="006F4366"/>
    <w:rsid w:val="006F4396"/>
    <w:rsid w:val="006F4BE9"/>
    <w:rsid w:val="006F4C1B"/>
    <w:rsid w:val="006F5208"/>
    <w:rsid w:val="006F5325"/>
    <w:rsid w:val="006F5397"/>
    <w:rsid w:val="006F54E0"/>
    <w:rsid w:val="006F5D4F"/>
    <w:rsid w:val="006F623A"/>
    <w:rsid w:val="006F649E"/>
    <w:rsid w:val="006F64DB"/>
    <w:rsid w:val="006F64FF"/>
    <w:rsid w:val="006F6CB9"/>
    <w:rsid w:val="006F75A0"/>
    <w:rsid w:val="0070027A"/>
    <w:rsid w:val="007002D7"/>
    <w:rsid w:val="00700FF0"/>
    <w:rsid w:val="00701019"/>
    <w:rsid w:val="007016F0"/>
    <w:rsid w:val="00701A2A"/>
    <w:rsid w:val="00701B56"/>
    <w:rsid w:val="00701BC5"/>
    <w:rsid w:val="00701C33"/>
    <w:rsid w:val="00701C94"/>
    <w:rsid w:val="00702B66"/>
    <w:rsid w:val="00702CFE"/>
    <w:rsid w:val="00703054"/>
    <w:rsid w:val="007038FF"/>
    <w:rsid w:val="00703CEC"/>
    <w:rsid w:val="00703EC1"/>
    <w:rsid w:val="00704E8B"/>
    <w:rsid w:val="0070552F"/>
    <w:rsid w:val="007056FA"/>
    <w:rsid w:val="00705BA1"/>
    <w:rsid w:val="00706379"/>
    <w:rsid w:val="0070645D"/>
    <w:rsid w:val="007064ED"/>
    <w:rsid w:val="00706E9D"/>
    <w:rsid w:val="00707166"/>
    <w:rsid w:val="007074A8"/>
    <w:rsid w:val="0070790A"/>
    <w:rsid w:val="00707D9C"/>
    <w:rsid w:val="00707DBF"/>
    <w:rsid w:val="00710FA5"/>
    <w:rsid w:val="00712DAA"/>
    <w:rsid w:val="00712DDE"/>
    <w:rsid w:val="0071301E"/>
    <w:rsid w:val="007131A0"/>
    <w:rsid w:val="00713F01"/>
    <w:rsid w:val="00713F6F"/>
    <w:rsid w:val="00713FB2"/>
    <w:rsid w:val="00714432"/>
    <w:rsid w:val="00714AA5"/>
    <w:rsid w:val="007150E8"/>
    <w:rsid w:val="00715462"/>
    <w:rsid w:val="00715B13"/>
    <w:rsid w:val="00715BD4"/>
    <w:rsid w:val="00715BE4"/>
    <w:rsid w:val="00716078"/>
    <w:rsid w:val="007166F1"/>
    <w:rsid w:val="0071693C"/>
    <w:rsid w:val="00716A58"/>
    <w:rsid w:val="00716B53"/>
    <w:rsid w:val="00716BB6"/>
    <w:rsid w:val="00716D51"/>
    <w:rsid w:val="00716E88"/>
    <w:rsid w:val="00716FD7"/>
    <w:rsid w:val="00717B12"/>
    <w:rsid w:val="00717B68"/>
    <w:rsid w:val="00720511"/>
    <w:rsid w:val="0072059F"/>
    <w:rsid w:val="007206A6"/>
    <w:rsid w:val="00720CCC"/>
    <w:rsid w:val="00720DCF"/>
    <w:rsid w:val="00721131"/>
    <w:rsid w:val="00721C77"/>
    <w:rsid w:val="00721CBE"/>
    <w:rsid w:val="00722170"/>
    <w:rsid w:val="00722ECE"/>
    <w:rsid w:val="00723273"/>
    <w:rsid w:val="00723F18"/>
    <w:rsid w:val="00724636"/>
    <w:rsid w:val="007246BA"/>
    <w:rsid w:val="00724F4A"/>
    <w:rsid w:val="007251B0"/>
    <w:rsid w:val="00725402"/>
    <w:rsid w:val="00726368"/>
    <w:rsid w:val="007266C4"/>
    <w:rsid w:val="00726A4D"/>
    <w:rsid w:val="00726D81"/>
    <w:rsid w:val="00726DD6"/>
    <w:rsid w:val="0072724A"/>
    <w:rsid w:val="00727491"/>
    <w:rsid w:val="0072749B"/>
    <w:rsid w:val="00727516"/>
    <w:rsid w:val="00727794"/>
    <w:rsid w:val="00727B62"/>
    <w:rsid w:val="00727F90"/>
    <w:rsid w:val="007308D5"/>
    <w:rsid w:val="0073114E"/>
    <w:rsid w:val="0073162C"/>
    <w:rsid w:val="00731882"/>
    <w:rsid w:val="00731B21"/>
    <w:rsid w:val="00731B96"/>
    <w:rsid w:val="0073228C"/>
    <w:rsid w:val="0073262F"/>
    <w:rsid w:val="007326E6"/>
    <w:rsid w:val="00732C87"/>
    <w:rsid w:val="00732D24"/>
    <w:rsid w:val="00733187"/>
    <w:rsid w:val="007338B9"/>
    <w:rsid w:val="00733AA0"/>
    <w:rsid w:val="00733D42"/>
    <w:rsid w:val="00733DCE"/>
    <w:rsid w:val="00733E2A"/>
    <w:rsid w:val="00734269"/>
    <w:rsid w:val="007344EF"/>
    <w:rsid w:val="0073453B"/>
    <w:rsid w:val="007348B8"/>
    <w:rsid w:val="00734A1E"/>
    <w:rsid w:val="00734CC3"/>
    <w:rsid w:val="00734FE5"/>
    <w:rsid w:val="0073572D"/>
    <w:rsid w:val="0073599A"/>
    <w:rsid w:val="00735A63"/>
    <w:rsid w:val="00735C3C"/>
    <w:rsid w:val="00736163"/>
    <w:rsid w:val="00736428"/>
    <w:rsid w:val="0073700E"/>
    <w:rsid w:val="00737017"/>
    <w:rsid w:val="00737E8B"/>
    <w:rsid w:val="007400DC"/>
    <w:rsid w:val="0074028F"/>
    <w:rsid w:val="007405B8"/>
    <w:rsid w:val="007407C6"/>
    <w:rsid w:val="00740D49"/>
    <w:rsid w:val="00740FE7"/>
    <w:rsid w:val="007416A3"/>
    <w:rsid w:val="00741A94"/>
    <w:rsid w:val="00741C0D"/>
    <w:rsid w:val="00741DF1"/>
    <w:rsid w:val="00741FF6"/>
    <w:rsid w:val="00742DF6"/>
    <w:rsid w:val="0074314C"/>
    <w:rsid w:val="00743AAE"/>
    <w:rsid w:val="00743D83"/>
    <w:rsid w:val="007443AA"/>
    <w:rsid w:val="007446A8"/>
    <w:rsid w:val="00744725"/>
    <w:rsid w:val="00744F37"/>
    <w:rsid w:val="0074560D"/>
    <w:rsid w:val="007459DF"/>
    <w:rsid w:val="00745A38"/>
    <w:rsid w:val="00745FF7"/>
    <w:rsid w:val="007473BD"/>
    <w:rsid w:val="0074799B"/>
    <w:rsid w:val="007479F2"/>
    <w:rsid w:val="00747B2D"/>
    <w:rsid w:val="00747C40"/>
    <w:rsid w:val="00747D97"/>
    <w:rsid w:val="00750BED"/>
    <w:rsid w:val="00750BEE"/>
    <w:rsid w:val="00750DE7"/>
    <w:rsid w:val="0075165D"/>
    <w:rsid w:val="007516A3"/>
    <w:rsid w:val="007519F8"/>
    <w:rsid w:val="00751CD6"/>
    <w:rsid w:val="00752690"/>
    <w:rsid w:val="00752C59"/>
    <w:rsid w:val="0075367B"/>
    <w:rsid w:val="00753894"/>
    <w:rsid w:val="00753F4A"/>
    <w:rsid w:val="0075407C"/>
    <w:rsid w:val="007544F6"/>
    <w:rsid w:val="00754890"/>
    <w:rsid w:val="00754A7B"/>
    <w:rsid w:val="007552CE"/>
    <w:rsid w:val="007552D8"/>
    <w:rsid w:val="007554C5"/>
    <w:rsid w:val="00755596"/>
    <w:rsid w:val="00755CDC"/>
    <w:rsid w:val="0075653A"/>
    <w:rsid w:val="00756747"/>
    <w:rsid w:val="007569A6"/>
    <w:rsid w:val="00756A9B"/>
    <w:rsid w:val="00756B61"/>
    <w:rsid w:val="00756D08"/>
    <w:rsid w:val="00756D29"/>
    <w:rsid w:val="00756D44"/>
    <w:rsid w:val="00756D7E"/>
    <w:rsid w:val="00756DB6"/>
    <w:rsid w:val="00756E53"/>
    <w:rsid w:val="0075780E"/>
    <w:rsid w:val="007579F6"/>
    <w:rsid w:val="00760F6D"/>
    <w:rsid w:val="007614E4"/>
    <w:rsid w:val="007625D2"/>
    <w:rsid w:val="00762AAE"/>
    <w:rsid w:val="00762B76"/>
    <w:rsid w:val="0076326F"/>
    <w:rsid w:val="00763DAC"/>
    <w:rsid w:val="00763EAD"/>
    <w:rsid w:val="00763FF4"/>
    <w:rsid w:val="00764852"/>
    <w:rsid w:val="007648A2"/>
    <w:rsid w:val="0076517E"/>
    <w:rsid w:val="00765274"/>
    <w:rsid w:val="007655D0"/>
    <w:rsid w:val="00765ED9"/>
    <w:rsid w:val="007671CD"/>
    <w:rsid w:val="00767605"/>
    <w:rsid w:val="00767BEE"/>
    <w:rsid w:val="00767DAA"/>
    <w:rsid w:val="00770623"/>
    <w:rsid w:val="007714C0"/>
    <w:rsid w:val="00771CE6"/>
    <w:rsid w:val="00772438"/>
    <w:rsid w:val="00772865"/>
    <w:rsid w:val="00772CB3"/>
    <w:rsid w:val="00772E50"/>
    <w:rsid w:val="00772E68"/>
    <w:rsid w:val="00772E73"/>
    <w:rsid w:val="007731CD"/>
    <w:rsid w:val="00773612"/>
    <w:rsid w:val="00773737"/>
    <w:rsid w:val="007738F1"/>
    <w:rsid w:val="00773912"/>
    <w:rsid w:val="00773C4A"/>
    <w:rsid w:val="00773C67"/>
    <w:rsid w:val="00773FFB"/>
    <w:rsid w:val="00774233"/>
    <w:rsid w:val="00774AE5"/>
    <w:rsid w:val="00774C91"/>
    <w:rsid w:val="00775377"/>
    <w:rsid w:val="00775842"/>
    <w:rsid w:val="00776463"/>
    <w:rsid w:val="007766D2"/>
    <w:rsid w:val="00776BB1"/>
    <w:rsid w:val="00776F78"/>
    <w:rsid w:val="00776FD1"/>
    <w:rsid w:val="007776B7"/>
    <w:rsid w:val="007777E2"/>
    <w:rsid w:val="00777D52"/>
    <w:rsid w:val="00777D94"/>
    <w:rsid w:val="007800F8"/>
    <w:rsid w:val="00780B1F"/>
    <w:rsid w:val="007812E0"/>
    <w:rsid w:val="007824F5"/>
    <w:rsid w:val="0078266A"/>
    <w:rsid w:val="007835CB"/>
    <w:rsid w:val="007837E3"/>
    <w:rsid w:val="00783908"/>
    <w:rsid w:val="00783E79"/>
    <w:rsid w:val="00784DE0"/>
    <w:rsid w:val="00784E4D"/>
    <w:rsid w:val="00784F77"/>
    <w:rsid w:val="00785035"/>
    <w:rsid w:val="00786027"/>
    <w:rsid w:val="0078639A"/>
    <w:rsid w:val="0078721B"/>
    <w:rsid w:val="00790BC5"/>
    <w:rsid w:val="00790BCD"/>
    <w:rsid w:val="00791998"/>
    <w:rsid w:val="00791BB1"/>
    <w:rsid w:val="00791D7E"/>
    <w:rsid w:val="00792035"/>
    <w:rsid w:val="00792248"/>
    <w:rsid w:val="00792E24"/>
    <w:rsid w:val="00792EEF"/>
    <w:rsid w:val="00792FBB"/>
    <w:rsid w:val="007932A2"/>
    <w:rsid w:val="0079333B"/>
    <w:rsid w:val="0079343F"/>
    <w:rsid w:val="00793745"/>
    <w:rsid w:val="0079411F"/>
    <w:rsid w:val="007944EE"/>
    <w:rsid w:val="00794725"/>
    <w:rsid w:val="007947F3"/>
    <w:rsid w:val="007948CB"/>
    <w:rsid w:val="007951B1"/>
    <w:rsid w:val="00795237"/>
    <w:rsid w:val="00795364"/>
    <w:rsid w:val="007956D4"/>
    <w:rsid w:val="00795993"/>
    <w:rsid w:val="00795AB5"/>
    <w:rsid w:val="00795D30"/>
    <w:rsid w:val="007960F6"/>
    <w:rsid w:val="0079612C"/>
    <w:rsid w:val="00796A84"/>
    <w:rsid w:val="00796B9D"/>
    <w:rsid w:val="007976DD"/>
    <w:rsid w:val="007A005C"/>
    <w:rsid w:val="007A0230"/>
    <w:rsid w:val="007A0376"/>
    <w:rsid w:val="007A04D7"/>
    <w:rsid w:val="007A06C8"/>
    <w:rsid w:val="007A0E4A"/>
    <w:rsid w:val="007A1264"/>
    <w:rsid w:val="007A1D16"/>
    <w:rsid w:val="007A24E6"/>
    <w:rsid w:val="007A27A4"/>
    <w:rsid w:val="007A27E4"/>
    <w:rsid w:val="007A2F86"/>
    <w:rsid w:val="007A2F94"/>
    <w:rsid w:val="007A3362"/>
    <w:rsid w:val="007A35A3"/>
    <w:rsid w:val="007A35AE"/>
    <w:rsid w:val="007A3681"/>
    <w:rsid w:val="007A36F7"/>
    <w:rsid w:val="007A386B"/>
    <w:rsid w:val="007A3D00"/>
    <w:rsid w:val="007A4405"/>
    <w:rsid w:val="007A4632"/>
    <w:rsid w:val="007A479D"/>
    <w:rsid w:val="007A5591"/>
    <w:rsid w:val="007A563C"/>
    <w:rsid w:val="007A60CE"/>
    <w:rsid w:val="007A6649"/>
    <w:rsid w:val="007A6894"/>
    <w:rsid w:val="007A6C06"/>
    <w:rsid w:val="007A6C27"/>
    <w:rsid w:val="007A7296"/>
    <w:rsid w:val="007A753B"/>
    <w:rsid w:val="007A7679"/>
    <w:rsid w:val="007A7868"/>
    <w:rsid w:val="007A78D9"/>
    <w:rsid w:val="007A7AD1"/>
    <w:rsid w:val="007A7B90"/>
    <w:rsid w:val="007A7DD2"/>
    <w:rsid w:val="007A7F0F"/>
    <w:rsid w:val="007B0432"/>
    <w:rsid w:val="007B12A7"/>
    <w:rsid w:val="007B1463"/>
    <w:rsid w:val="007B19F6"/>
    <w:rsid w:val="007B1F30"/>
    <w:rsid w:val="007B221F"/>
    <w:rsid w:val="007B2552"/>
    <w:rsid w:val="007B2A9B"/>
    <w:rsid w:val="007B2CCE"/>
    <w:rsid w:val="007B2E1A"/>
    <w:rsid w:val="007B3409"/>
    <w:rsid w:val="007B3A21"/>
    <w:rsid w:val="007B4143"/>
    <w:rsid w:val="007B4207"/>
    <w:rsid w:val="007B4449"/>
    <w:rsid w:val="007B4799"/>
    <w:rsid w:val="007B5002"/>
    <w:rsid w:val="007B5448"/>
    <w:rsid w:val="007B55A1"/>
    <w:rsid w:val="007B55A6"/>
    <w:rsid w:val="007B562C"/>
    <w:rsid w:val="007B6114"/>
    <w:rsid w:val="007B6242"/>
    <w:rsid w:val="007B6807"/>
    <w:rsid w:val="007B6A61"/>
    <w:rsid w:val="007B6C79"/>
    <w:rsid w:val="007B6CE9"/>
    <w:rsid w:val="007B6DE7"/>
    <w:rsid w:val="007B7008"/>
    <w:rsid w:val="007B711E"/>
    <w:rsid w:val="007B7C0D"/>
    <w:rsid w:val="007C0A28"/>
    <w:rsid w:val="007C1013"/>
    <w:rsid w:val="007C1483"/>
    <w:rsid w:val="007C2387"/>
    <w:rsid w:val="007C2448"/>
    <w:rsid w:val="007C2AC8"/>
    <w:rsid w:val="007C3086"/>
    <w:rsid w:val="007C337D"/>
    <w:rsid w:val="007C3F21"/>
    <w:rsid w:val="007C4324"/>
    <w:rsid w:val="007C4364"/>
    <w:rsid w:val="007C45D4"/>
    <w:rsid w:val="007C571E"/>
    <w:rsid w:val="007C5846"/>
    <w:rsid w:val="007C5D4A"/>
    <w:rsid w:val="007C5D72"/>
    <w:rsid w:val="007C5F10"/>
    <w:rsid w:val="007C669B"/>
    <w:rsid w:val="007C7002"/>
    <w:rsid w:val="007C7168"/>
    <w:rsid w:val="007C7BE7"/>
    <w:rsid w:val="007D0CAC"/>
    <w:rsid w:val="007D1319"/>
    <w:rsid w:val="007D1364"/>
    <w:rsid w:val="007D1889"/>
    <w:rsid w:val="007D1C36"/>
    <w:rsid w:val="007D1CC6"/>
    <w:rsid w:val="007D2098"/>
    <w:rsid w:val="007D20F8"/>
    <w:rsid w:val="007D211E"/>
    <w:rsid w:val="007D3326"/>
    <w:rsid w:val="007D33E8"/>
    <w:rsid w:val="007D4AD6"/>
    <w:rsid w:val="007D5650"/>
    <w:rsid w:val="007D569B"/>
    <w:rsid w:val="007D574B"/>
    <w:rsid w:val="007D5A2A"/>
    <w:rsid w:val="007D5E80"/>
    <w:rsid w:val="007D61FD"/>
    <w:rsid w:val="007D6331"/>
    <w:rsid w:val="007D679F"/>
    <w:rsid w:val="007D7420"/>
    <w:rsid w:val="007D7498"/>
    <w:rsid w:val="007D77F8"/>
    <w:rsid w:val="007D7856"/>
    <w:rsid w:val="007E054F"/>
    <w:rsid w:val="007E0D5A"/>
    <w:rsid w:val="007E18AB"/>
    <w:rsid w:val="007E18BC"/>
    <w:rsid w:val="007E1B7D"/>
    <w:rsid w:val="007E1BBA"/>
    <w:rsid w:val="007E2201"/>
    <w:rsid w:val="007E2825"/>
    <w:rsid w:val="007E2F1E"/>
    <w:rsid w:val="007E2FE3"/>
    <w:rsid w:val="007E3C1C"/>
    <w:rsid w:val="007E3F78"/>
    <w:rsid w:val="007E4689"/>
    <w:rsid w:val="007E47B1"/>
    <w:rsid w:val="007E4C9C"/>
    <w:rsid w:val="007E54F1"/>
    <w:rsid w:val="007E5FDB"/>
    <w:rsid w:val="007E62BA"/>
    <w:rsid w:val="007E647C"/>
    <w:rsid w:val="007E7D58"/>
    <w:rsid w:val="007E7EE7"/>
    <w:rsid w:val="007F0845"/>
    <w:rsid w:val="007F0A6E"/>
    <w:rsid w:val="007F0CC1"/>
    <w:rsid w:val="007F0F84"/>
    <w:rsid w:val="007F1F90"/>
    <w:rsid w:val="007F2238"/>
    <w:rsid w:val="007F26DF"/>
    <w:rsid w:val="007F272B"/>
    <w:rsid w:val="007F3000"/>
    <w:rsid w:val="007F3066"/>
    <w:rsid w:val="007F3161"/>
    <w:rsid w:val="007F3775"/>
    <w:rsid w:val="007F37D3"/>
    <w:rsid w:val="007F3F85"/>
    <w:rsid w:val="007F4082"/>
    <w:rsid w:val="007F41A6"/>
    <w:rsid w:val="007F5DBE"/>
    <w:rsid w:val="007F5DD2"/>
    <w:rsid w:val="007F6301"/>
    <w:rsid w:val="007F66A7"/>
    <w:rsid w:val="007F6746"/>
    <w:rsid w:val="007F753D"/>
    <w:rsid w:val="007F79C8"/>
    <w:rsid w:val="007F7B17"/>
    <w:rsid w:val="007F7BB3"/>
    <w:rsid w:val="008000BC"/>
    <w:rsid w:val="008000CA"/>
    <w:rsid w:val="00800104"/>
    <w:rsid w:val="008004CB"/>
    <w:rsid w:val="00800662"/>
    <w:rsid w:val="0080089B"/>
    <w:rsid w:val="00800BBA"/>
    <w:rsid w:val="00800C30"/>
    <w:rsid w:val="00800FE3"/>
    <w:rsid w:val="00801205"/>
    <w:rsid w:val="008012BA"/>
    <w:rsid w:val="008015E7"/>
    <w:rsid w:val="0080166B"/>
    <w:rsid w:val="00801E88"/>
    <w:rsid w:val="008020D1"/>
    <w:rsid w:val="00802E74"/>
    <w:rsid w:val="00802E8F"/>
    <w:rsid w:val="00802F23"/>
    <w:rsid w:val="008033D2"/>
    <w:rsid w:val="00803613"/>
    <w:rsid w:val="008038EF"/>
    <w:rsid w:val="008040D2"/>
    <w:rsid w:val="00804329"/>
    <w:rsid w:val="008052E9"/>
    <w:rsid w:val="00805DE2"/>
    <w:rsid w:val="00806041"/>
    <w:rsid w:val="008066F9"/>
    <w:rsid w:val="008067C1"/>
    <w:rsid w:val="00806966"/>
    <w:rsid w:val="00806BED"/>
    <w:rsid w:val="00807605"/>
    <w:rsid w:val="00807EC7"/>
    <w:rsid w:val="008102C1"/>
    <w:rsid w:val="008103C1"/>
    <w:rsid w:val="008103D8"/>
    <w:rsid w:val="0081138D"/>
    <w:rsid w:val="0081145A"/>
    <w:rsid w:val="008116C7"/>
    <w:rsid w:val="00811F3C"/>
    <w:rsid w:val="008120E4"/>
    <w:rsid w:val="00812143"/>
    <w:rsid w:val="008121D2"/>
    <w:rsid w:val="008122F5"/>
    <w:rsid w:val="008124ED"/>
    <w:rsid w:val="00812C17"/>
    <w:rsid w:val="008131E4"/>
    <w:rsid w:val="008132FF"/>
    <w:rsid w:val="0081373C"/>
    <w:rsid w:val="00813A74"/>
    <w:rsid w:val="00814887"/>
    <w:rsid w:val="0081490D"/>
    <w:rsid w:val="00814B47"/>
    <w:rsid w:val="00814E3F"/>
    <w:rsid w:val="00815D64"/>
    <w:rsid w:val="00816036"/>
    <w:rsid w:val="0081629F"/>
    <w:rsid w:val="008168FC"/>
    <w:rsid w:val="00816A82"/>
    <w:rsid w:val="00816F7B"/>
    <w:rsid w:val="00817630"/>
    <w:rsid w:val="00817895"/>
    <w:rsid w:val="00820045"/>
    <w:rsid w:val="008208B8"/>
    <w:rsid w:val="00820C39"/>
    <w:rsid w:val="00820FF8"/>
    <w:rsid w:val="00821003"/>
    <w:rsid w:val="00821219"/>
    <w:rsid w:val="0082198A"/>
    <w:rsid w:val="00821A14"/>
    <w:rsid w:val="008223AA"/>
    <w:rsid w:val="00822779"/>
    <w:rsid w:val="008227B4"/>
    <w:rsid w:val="00822E66"/>
    <w:rsid w:val="00822E75"/>
    <w:rsid w:val="00822ECF"/>
    <w:rsid w:val="00822EEE"/>
    <w:rsid w:val="008232A3"/>
    <w:rsid w:val="008232D8"/>
    <w:rsid w:val="0082374C"/>
    <w:rsid w:val="008240E5"/>
    <w:rsid w:val="0082472D"/>
    <w:rsid w:val="008248BA"/>
    <w:rsid w:val="008249DD"/>
    <w:rsid w:val="00824B7C"/>
    <w:rsid w:val="00824C19"/>
    <w:rsid w:val="00825B15"/>
    <w:rsid w:val="00826212"/>
    <w:rsid w:val="00826287"/>
    <w:rsid w:val="00826356"/>
    <w:rsid w:val="00827751"/>
    <w:rsid w:val="008277AC"/>
    <w:rsid w:val="00827917"/>
    <w:rsid w:val="008301A2"/>
    <w:rsid w:val="00830F18"/>
    <w:rsid w:val="00831176"/>
    <w:rsid w:val="008311EA"/>
    <w:rsid w:val="00831273"/>
    <w:rsid w:val="008317DD"/>
    <w:rsid w:val="00831BA0"/>
    <w:rsid w:val="00831C79"/>
    <w:rsid w:val="008323B8"/>
    <w:rsid w:val="00832948"/>
    <w:rsid w:val="00832A32"/>
    <w:rsid w:val="00833D75"/>
    <w:rsid w:val="008344B9"/>
    <w:rsid w:val="00834F0B"/>
    <w:rsid w:val="00835348"/>
    <w:rsid w:val="008353D5"/>
    <w:rsid w:val="00835C4F"/>
    <w:rsid w:val="008360CB"/>
    <w:rsid w:val="008360FC"/>
    <w:rsid w:val="00836119"/>
    <w:rsid w:val="00836376"/>
    <w:rsid w:val="0083658E"/>
    <w:rsid w:val="008365EE"/>
    <w:rsid w:val="00836F7E"/>
    <w:rsid w:val="00837431"/>
    <w:rsid w:val="00840DC8"/>
    <w:rsid w:val="008412F9"/>
    <w:rsid w:val="0084136C"/>
    <w:rsid w:val="008420B1"/>
    <w:rsid w:val="00842AC1"/>
    <w:rsid w:val="00842BE1"/>
    <w:rsid w:val="00842DE4"/>
    <w:rsid w:val="008434ED"/>
    <w:rsid w:val="008435DB"/>
    <w:rsid w:val="008436EE"/>
    <w:rsid w:val="00843894"/>
    <w:rsid w:val="00843E5D"/>
    <w:rsid w:val="00844187"/>
    <w:rsid w:val="008446F8"/>
    <w:rsid w:val="00845372"/>
    <w:rsid w:val="00845471"/>
    <w:rsid w:val="008458FE"/>
    <w:rsid w:val="008461D8"/>
    <w:rsid w:val="008466BD"/>
    <w:rsid w:val="008469A5"/>
    <w:rsid w:val="008476BA"/>
    <w:rsid w:val="0084772B"/>
    <w:rsid w:val="00847EA5"/>
    <w:rsid w:val="00847F5C"/>
    <w:rsid w:val="00850396"/>
    <w:rsid w:val="0085061B"/>
    <w:rsid w:val="00850CAD"/>
    <w:rsid w:val="0085116B"/>
    <w:rsid w:val="0085139C"/>
    <w:rsid w:val="008514F1"/>
    <w:rsid w:val="008515B8"/>
    <w:rsid w:val="008519BA"/>
    <w:rsid w:val="008520CE"/>
    <w:rsid w:val="00852245"/>
    <w:rsid w:val="00853483"/>
    <w:rsid w:val="0085379A"/>
    <w:rsid w:val="00853A5B"/>
    <w:rsid w:val="00853DA5"/>
    <w:rsid w:val="00853EC0"/>
    <w:rsid w:val="008540CC"/>
    <w:rsid w:val="00854653"/>
    <w:rsid w:val="008554A2"/>
    <w:rsid w:val="008554D4"/>
    <w:rsid w:val="00855677"/>
    <w:rsid w:val="00855706"/>
    <w:rsid w:val="00855CDC"/>
    <w:rsid w:val="00855D6D"/>
    <w:rsid w:val="0085646C"/>
    <w:rsid w:val="008566B5"/>
    <w:rsid w:val="00857BFA"/>
    <w:rsid w:val="00857DB4"/>
    <w:rsid w:val="00860248"/>
    <w:rsid w:val="00860273"/>
    <w:rsid w:val="0086030A"/>
    <w:rsid w:val="008608CA"/>
    <w:rsid w:val="00860E0C"/>
    <w:rsid w:val="00861061"/>
    <w:rsid w:val="00861081"/>
    <w:rsid w:val="0086116D"/>
    <w:rsid w:val="0086140F"/>
    <w:rsid w:val="0086198D"/>
    <w:rsid w:val="008628C3"/>
    <w:rsid w:val="00862EBF"/>
    <w:rsid w:val="00862F21"/>
    <w:rsid w:val="00863CB5"/>
    <w:rsid w:val="00863D93"/>
    <w:rsid w:val="00863FB3"/>
    <w:rsid w:val="00863FE8"/>
    <w:rsid w:val="00864623"/>
    <w:rsid w:val="008646A7"/>
    <w:rsid w:val="008646BD"/>
    <w:rsid w:val="008649A0"/>
    <w:rsid w:val="00864CA3"/>
    <w:rsid w:val="00864CD3"/>
    <w:rsid w:val="00865637"/>
    <w:rsid w:val="00865CEE"/>
    <w:rsid w:val="008661E7"/>
    <w:rsid w:val="008662D1"/>
    <w:rsid w:val="0086652F"/>
    <w:rsid w:val="00867194"/>
    <w:rsid w:val="0086735B"/>
    <w:rsid w:val="00867451"/>
    <w:rsid w:val="008700F9"/>
    <w:rsid w:val="00870424"/>
    <w:rsid w:val="00870BC2"/>
    <w:rsid w:val="0087133C"/>
    <w:rsid w:val="008721C1"/>
    <w:rsid w:val="00872229"/>
    <w:rsid w:val="00872978"/>
    <w:rsid w:val="008734BB"/>
    <w:rsid w:val="0087374E"/>
    <w:rsid w:val="00873CBA"/>
    <w:rsid w:val="00873DEF"/>
    <w:rsid w:val="00873F90"/>
    <w:rsid w:val="00874315"/>
    <w:rsid w:val="0087488E"/>
    <w:rsid w:val="00874A5A"/>
    <w:rsid w:val="00874ABF"/>
    <w:rsid w:val="0087559B"/>
    <w:rsid w:val="008756B6"/>
    <w:rsid w:val="00875CD1"/>
    <w:rsid w:val="00875CDA"/>
    <w:rsid w:val="0087604E"/>
    <w:rsid w:val="00876D3C"/>
    <w:rsid w:val="008773ED"/>
    <w:rsid w:val="00877562"/>
    <w:rsid w:val="0088003B"/>
    <w:rsid w:val="0088031B"/>
    <w:rsid w:val="00880BA5"/>
    <w:rsid w:val="00880FE9"/>
    <w:rsid w:val="008813A0"/>
    <w:rsid w:val="00881761"/>
    <w:rsid w:val="00881AA4"/>
    <w:rsid w:val="00881C7A"/>
    <w:rsid w:val="00882005"/>
    <w:rsid w:val="008824B7"/>
    <w:rsid w:val="00882960"/>
    <w:rsid w:val="00882996"/>
    <w:rsid w:val="00883213"/>
    <w:rsid w:val="0088325F"/>
    <w:rsid w:val="00883672"/>
    <w:rsid w:val="00883C4A"/>
    <w:rsid w:val="00883CB2"/>
    <w:rsid w:val="00883CDF"/>
    <w:rsid w:val="00884960"/>
    <w:rsid w:val="00884F15"/>
    <w:rsid w:val="008850E6"/>
    <w:rsid w:val="00885DF3"/>
    <w:rsid w:val="008861FB"/>
    <w:rsid w:val="00886792"/>
    <w:rsid w:val="0088695F"/>
    <w:rsid w:val="0088699E"/>
    <w:rsid w:val="008872CD"/>
    <w:rsid w:val="008877BB"/>
    <w:rsid w:val="00887823"/>
    <w:rsid w:val="00887F85"/>
    <w:rsid w:val="008908E4"/>
    <w:rsid w:val="00890F6E"/>
    <w:rsid w:val="00891D6F"/>
    <w:rsid w:val="00891ECA"/>
    <w:rsid w:val="00891F88"/>
    <w:rsid w:val="008923C7"/>
    <w:rsid w:val="00893500"/>
    <w:rsid w:val="00893F17"/>
    <w:rsid w:val="00894287"/>
    <w:rsid w:val="00894911"/>
    <w:rsid w:val="00895477"/>
    <w:rsid w:val="008960DD"/>
    <w:rsid w:val="0089614A"/>
    <w:rsid w:val="00896413"/>
    <w:rsid w:val="00896441"/>
    <w:rsid w:val="00896A05"/>
    <w:rsid w:val="00896CA4"/>
    <w:rsid w:val="00896E9B"/>
    <w:rsid w:val="00897052"/>
    <w:rsid w:val="00897370"/>
    <w:rsid w:val="008976F5"/>
    <w:rsid w:val="00897734"/>
    <w:rsid w:val="008977E1"/>
    <w:rsid w:val="008A0386"/>
    <w:rsid w:val="008A0D01"/>
    <w:rsid w:val="008A19C4"/>
    <w:rsid w:val="008A1BE8"/>
    <w:rsid w:val="008A2003"/>
    <w:rsid w:val="008A275A"/>
    <w:rsid w:val="008A2B6F"/>
    <w:rsid w:val="008A318A"/>
    <w:rsid w:val="008A338F"/>
    <w:rsid w:val="008A3474"/>
    <w:rsid w:val="008A3EE5"/>
    <w:rsid w:val="008A4167"/>
    <w:rsid w:val="008A4548"/>
    <w:rsid w:val="008A4C02"/>
    <w:rsid w:val="008A4DF1"/>
    <w:rsid w:val="008A511A"/>
    <w:rsid w:val="008A5417"/>
    <w:rsid w:val="008A556E"/>
    <w:rsid w:val="008A570D"/>
    <w:rsid w:val="008A5D6A"/>
    <w:rsid w:val="008A5EB5"/>
    <w:rsid w:val="008A5F62"/>
    <w:rsid w:val="008A6E0A"/>
    <w:rsid w:val="008A6E1D"/>
    <w:rsid w:val="008A74BB"/>
    <w:rsid w:val="008B01E5"/>
    <w:rsid w:val="008B06B3"/>
    <w:rsid w:val="008B0997"/>
    <w:rsid w:val="008B0D37"/>
    <w:rsid w:val="008B0E6E"/>
    <w:rsid w:val="008B0F19"/>
    <w:rsid w:val="008B0F33"/>
    <w:rsid w:val="008B12D0"/>
    <w:rsid w:val="008B14C1"/>
    <w:rsid w:val="008B16B9"/>
    <w:rsid w:val="008B1798"/>
    <w:rsid w:val="008B19E4"/>
    <w:rsid w:val="008B1D21"/>
    <w:rsid w:val="008B1FB4"/>
    <w:rsid w:val="008B228A"/>
    <w:rsid w:val="008B2A15"/>
    <w:rsid w:val="008B2BE1"/>
    <w:rsid w:val="008B347F"/>
    <w:rsid w:val="008B3EF3"/>
    <w:rsid w:val="008B452F"/>
    <w:rsid w:val="008B459B"/>
    <w:rsid w:val="008B4ABF"/>
    <w:rsid w:val="008B4AEA"/>
    <w:rsid w:val="008B5336"/>
    <w:rsid w:val="008B585D"/>
    <w:rsid w:val="008B5ACB"/>
    <w:rsid w:val="008B5DEA"/>
    <w:rsid w:val="008B64D7"/>
    <w:rsid w:val="008B6FBD"/>
    <w:rsid w:val="008B76B5"/>
    <w:rsid w:val="008B7F9B"/>
    <w:rsid w:val="008B7FB8"/>
    <w:rsid w:val="008C0721"/>
    <w:rsid w:val="008C131A"/>
    <w:rsid w:val="008C1785"/>
    <w:rsid w:val="008C18D1"/>
    <w:rsid w:val="008C1F21"/>
    <w:rsid w:val="008C1FC8"/>
    <w:rsid w:val="008C36AA"/>
    <w:rsid w:val="008C3756"/>
    <w:rsid w:val="008C3DF8"/>
    <w:rsid w:val="008C47DC"/>
    <w:rsid w:val="008C5628"/>
    <w:rsid w:val="008C5ACF"/>
    <w:rsid w:val="008C654D"/>
    <w:rsid w:val="008C676A"/>
    <w:rsid w:val="008C6C4F"/>
    <w:rsid w:val="008C6D09"/>
    <w:rsid w:val="008C700F"/>
    <w:rsid w:val="008C7233"/>
    <w:rsid w:val="008C7789"/>
    <w:rsid w:val="008C7C8D"/>
    <w:rsid w:val="008D044A"/>
    <w:rsid w:val="008D0EA0"/>
    <w:rsid w:val="008D19F5"/>
    <w:rsid w:val="008D1EB0"/>
    <w:rsid w:val="008D235C"/>
    <w:rsid w:val="008D2509"/>
    <w:rsid w:val="008D31AA"/>
    <w:rsid w:val="008D3349"/>
    <w:rsid w:val="008D35BD"/>
    <w:rsid w:val="008D392D"/>
    <w:rsid w:val="008D3DBF"/>
    <w:rsid w:val="008D3ED3"/>
    <w:rsid w:val="008D3F0C"/>
    <w:rsid w:val="008D43CA"/>
    <w:rsid w:val="008D5221"/>
    <w:rsid w:val="008D52B8"/>
    <w:rsid w:val="008D54A4"/>
    <w:rsid w:val="008D69E7"/>
    <w:rsid w:val="008D6C21"/>
    <w:rsid w:val="008D7197"/>
    <w:rsid w:val="008D78D6"/>
    <w:rsid w:val="008D79EF"/>
    <w:rsid w:val="008E0183"/>
    <w:rsid w:val="008E07D6"/>
    <w:rsid w:val="008E09EE"/>
    <w:rsid w:val="008E0A36"/>
    <w:rsid w:val="008E0B03"/>
    <w:rsid w:val="008E1010"/>
    <w:rsid w:val="008E12D0"/>
    <w:rsid w:val="008E162C"/>
    <w:rsid w:val="008E1D8F"/>
    <w:rsid w:val="008E204F"/>
    <w:rsid w:val="008E25B4"/>
    <w:rsid w:val="008E267F"/>
    <w:rsid w:val="008E27C7"/>
    <w:rsid w:val="008E27D0"/>
    <w:rsid w:val="008E2C78"/>
    <w:rsid w:val="008E2F26"/>
    <w:rsid w:val="008E31D1"/>
    <w:rsid w:val="008E40C1"/>
    <w:rsid w:val="008E429C"/>
    <w:rsid w:val="008E45A0"/>
    <w:rsid w:val="008E4826"/>
    <w:rsid w:val="008E4C7F"/>
    <w:rsid w:val="008E591C"/>
    <w:rsid w:val="008E5D25"/>
    <w:rsid w:val="008E5EEA"/>
    <w:rsid w:val="008E6439"/>
    <w:rsid w:val="008E6967"/>
    <w:rsid w:val="008E6BCD"/>
    <w:rsid w:val="008E6DE1"/>
    <w:rsid w:val="008E6E2F"/>
    <w:rsid w:val="008E7167"/>
    <w:rsid w:val="008E7224"/>
    <w:rsid w:val="008E7D69"/>
    <w:rsid w:val="008F04AB"/>
    <w:rsid w:val="008F0593"/>
    <w:rsid w:val="008F09F3"/>
    <w:rsid w:val="008F0CBE"/>
    <w:rsid w:val="008F0F1B"/>
    <w:rsid w:val="008F1A82"/>
    <w:rsid w:val="008F217D"/>
    <w:rsid w:val="008F279C"/>
    <w:rsid w:val="008F28F7"/>
    <w:rsid w:val="008F30A3"/>
    <w:rsid w:val="008F3A15"/>
    <w:rsid w:val="008F45D1"/>
    <w:rsid w:val="008F4954"/>
    <w:rsid w:val="008F49BE"/>
    <w:rsid w:val="008F4FB4"/>
    <w:rsid w:val="008F5A17"/>
    <w:rsid w:val="008F6258"/>
    <w:rsid w:val="008F709E"/>
    <w:rsid w:val="008F7258"/>
    <w:rsid w:val="008F7443"/>
    <w:rsid w:val="008F74AF"/>
    <w:rsid w:val="008F7C08"/>
    <w:rsid w:val="008F7C0E"/>
    <w:rsid w:val="008F7E9C"/>
    <w:rsid w:val="00900C41"/>
    <w:rsid w:val="00901228"/>
    <w:rsid w:val="009015B2"/>
    <w:rsid w:val="00902737"/>
    <w:rsid w:val="009029D8"/>
    <w:rsid w:val="009039DC"/>
    <w:rsid w:val="00903FF4"/>
    <w:rsid w:val="009041D0"/>
    <w:rsid w:val="0090474B"/>
    <w:rsid w:val="00904CE8"/>
    <w:rsid w:val="00905401"/>
    <w:rsid w:val="00905425"/>
    <w:rsid w:val="00905B3E"/>
    <w:rsid w:val="00905D4D"/>
    <w:rsid w:val="00905EDE"/>
    <w:rsid w:val="00906719"/>
    <w:rsid w:val="00906722"/>
    <w:rsid w:val="00906F17"/>
    <w:rsid w:val="00906F4C"/>
    <w:rsid w:val="00907543"/>
    <w:rsid w:val="009078CA"/>
    <w:rsid w:val="00907E71"/>
    <w:rsid w:val="00910D59"/>
    <w:rsid w:val="00911357"/>
    <w:rsid w:val="00911533"/>
    <w:rsid w:val="00911731"/>
    <w:rsid w:val="00911A59"/>
    <w:rsid w:val="00911ED3"/>
    <w:rsid w:val="00912A24"/>
    <w:rsid w:val="00912A77"/>
    <w:rsid w:val="00913097"/>
    <w:rsid w:val="0091422D"/>
    <w:rsid w:val="0091466E"/>
    <w:rsid w:val="009148DE"/>
    <w:rsid w:val="00914C1C"/>
    <w:rsid w:val="00914DBB"/>
    <w:rsid w:val="009151F9"/>
    <w:rsid w:val="009153C9"/>
    <w:rsid w:val="00915694"/>
    <w:rsid w:val="00916930"/>
    <w:rsid w:val="00916A0F"/>
    <w:rsid w:val="00916D92"/>
    <w:rsid w:val="009175DD"/>
    <w:rsid w:val="00917E01"/>
    <w:rsid w:val="00920D9E"/>
    <w:rsid w:val="009212ED"/>
    <w:rsid w:val="0092182F"/>
    <w:rsid w:val="009218E4"/>
    <w:rsid w:val="00922023"/>
    <w:rsid w:val="00922531"/>
    <w:rsid w:val="009228D4"/>
    <w:rsid w:val="00922A94"/>
    <w:rsid w:val="00922C36"/>
    <w:rsid w:val="00923417"/>
    <w:rsid w:val="0092343B"/>
    <w:rsid w:val="009238E8"/>
    <w:rsid w:val="0092452F"/>
    <w:rsid w:val="00924565"/>
    <w:rsid w:val="00924935"/>
    <w:rsid w:val="00925190"/>
    <w:rsid w:val="009251DD"/>
    <w:rsid w:val="009252BC"/>
    <w:rsid w:val="009257E1"/>
    <w:rsid w:val="00925F6B"/>
    <w:rsid w:val="009260C5"/>
    <w:rsid w:val="00926175"/>
    <w:rsid w:val="009268EF"/>
    <w:rsid w:val="00926AF2"/>
    <w:rsid w:val="00926CCA"/>
    <w:rsid w:val="009271D5"/>
    <w:rsid w:val="009276EB"/>
    <w:rsid w:val="009276F0"/>
    <w:rsid w:val="0093011D"/>
    <w:rsid w:val="00930434"/>
    <w:rsid w:val="0093060D"/>
    <w:rsid w:val="00930875"/>
    <w:rsid w:val="00930C84"/>
    <w:rsid w:val="00930F45"/>
    <w:rsid w:val="00931123"/>
    <w:rsid w:val="0093118E"/>
    <w:rsid w:val="0093185D"/>
    <w:rsid w:val="0093195C"/>
    <w:rsid w:val="009335A0"/>
    <w:rsid w:val="0093390B"/>
    <w:rsid w:val="00933B3B"/>
    <w:rsid w:val="00933FA7"/>
    <w:rsid w:val="009342A2"/>
    <w:rsid w:val="009344EC"/>
    <w:rsid w:val="009352A9"/>
    <w:rsid w:val="00935A44"/>
    <w:rsid w:val="00935B47"/>
    <w:rsid w:val="00935C1B"/>
    <w:rsid w:val="00936080"/>
    <w:rsid w:val="0093657A"/>
    <w:rsid w:val="00936A9E"/>
    <w:rsid w:val="00936EED"/>
    <w:rsid w:val="0093715C"/>
    <w:rsid w:val="0093745D"/>
    <w:rsid w:val="009375AB"/>
    <w:rsid w:val="00937688"/>
    <w:rsid w:val="00937932"/>
    <w:rsid w:val="00940372"/>
    <w:rsid w:val="00940533"/>
    <w:rsid w:val="00940815"/>
    <w:rsid w:val="009416B6"/>
    <w:rsid w:val="00941B80"/>
    <w:rsid w:val="00942019"/>
    <w:rsid w:val="00942595"/>
    <w:rsid w:val="00942C2C"/>
    <w:rsid w:val="0094313B"/>
    <w:rsid w:val="00943202"/>
    <w:rsid w:val="00943F82"/>
    <w:rsid w:val="00944DA7"/>
    <w:rsid w:val="009452B6"/>
    <w:rsid w:val="009452D2"/>
    <w:rsid w:val="009458E5"/>
    <w:rsid w:val="00946143"/>
    <w:rsid w:val="009462AF"/>
    <w:rsid w:val="00946CAA"/>
    <w:rsid w:val="0094750B"/>
    <w:rsid w:val="0095068B"/>
    <w:rsid w:val="00950915"/>
    <w:rsid w:val="009509A9"/>
    <w:rsid w:val="00950B29"/>
    <w:rsid w:val="00950E0B"/>
    <w:rsid w:val="009516C6"/>
    <w:rsid w:val="009516CD"/>
    <w:rsid w:val="00951913"/>
    <w:rsid w:val="00951A10"/>
    <w:rsid w:val="00951D93"/>
    <w:rsid w:val="00951EF4"/>
    <w:rsid w:val="00952247"/>
    <w:rsid w:val="00952954"/>
    <w:rsid w:val="0095375C"/>
    <w:rsid w:val="00953B4F"/>
    <w:rsid w:val="00954ED8"/>
    <w:rsid w:val="00954FC8"/>
    <w:rsid w:val="00955487"/>
    <w:rsid w:val="00955B07"/>
    <w:rsid w:val="00955B30"/>
    <w:rsid w:val="00955B40"/>
    <w:rsid w:val="00955B7C"/>
    <w:rsid w:val="00955DBF"/>
    <w:rsid w:val="00955DFC"/>
    <w:rsid w:val="00955E05"/>
    <w:rsid w:val="00955EE0"/>
    <w:rsid w:val="00955FBA"/>
    <w:rsid w:val="00956AFA"/>
    <w:rsid w:val="00956E0A"/>
    <w:rsid w:val="009570CF"/>
    <w:rsid w:val="00957686"/>
    <w:rsid w:val="00960DBD"/>
    <w:rsid w:val="009610F4"/>
    <w:rsid w:val="00961179"/>
    <w:rsid w:val="00961290"/>
    <w:rsid w:val="009616EE"/>
    <w:rsid w:val="00961DF4"/>
    <w:rsid w:val="009626C3"/>
    <w:rsid w:val="009627CF"/>
    <w:rsid w:val="0096374E"/>
    <w:rsid w:val="00963A06"/>
    <w:rsid w:val="00963A6E"/>
    <w:rsid w:val="00963FB1"/>
    <w:rsid w:val="00964045"/>
    <w:rsid w:val="00964602"/>
    <w:rsid w:val="0096479F"/>
    <w:rsid w:val="00964DF5"/>
    <w:rsid w:val="00964EAD"/>
    <w:rsid w:val="009653CE"/>
    <w:rsid w:val="0096561A"/>
    <w:rsid w:val="00965B91"/>
    <w:rsid w:val="009660F1"/>
    <w:rsid w:val="0096610E"/>
    <w:rsid w:val="00966377"/>
    <w:rsid w:val="00966670"/>
    <w:rsid w:val="0096675C"/>
    <w:rsid w:val="009671B5"/>
    <w:rsid w:val="00967677"/>
    <w:rsid w:val="009676DE"/>
    <w:rsid w:val="009678A3"/>
    <w:rsid w:val="00967AC6"/>
    <w:rsid w:val="00967D54"/>
    <w:rsid w:val="0097020E"/>
    <w:rsid w:val="0097044E"/>
    <w:rsid w:val="00970BBF"/>
    <w:rsid w:val="009712D2"/>
    <w:rsid w:val="00971303"/>
    <w:rsid w:val="00971538"/>
    <w:rsid w:val="00971CFD"/>
    <w:rsid w:val="00971EC7"/>
    <w:rsid w:val="009720C0"/>
    <w:rsid w:val="00972271"/>
    <w:rsid w:val="00972436"/>
    <w:rsid w:val="00973007"/>
    <w:rsid w:val="0097333A"/>
    <w:rsid w:val="009739A0"/>
    <w:rsid w:val="00973AF7"/>
    <w:rsid w:val="00973D8B"/>
    <w:rsid w:val="00973E62"/>
    <w:rsid w:val="009740AC"/>
    <w:rsid w:val="009740BE"/>
    <w:rsid w:val="009743EA"/>
    <w:rsid w:val="0097489A"/>
    <w:rsid w:val="00974A22"/>
    <w:rsid w:val="00975312"/>
    <w:rsid w:val="009753B4"/>
    <w:rsid w:val="00975948"/>
    <w:rsid w:val="00975D60"/>
    <w:rsid w:val="00975DDE"/>
    <w:rsid w:val="00976CB5"/>
    <w:rsid w:val="0097717E"/>
    <w:rsid w:val="009772E1"/>
    <w:rsid w:val="0097777B"/>
    <w:rsid w:val="0097785E"/>
    <w:rsid w:val="00977E88"/>
    <w:rsid w:val="0098047E"/>
    <w:rsid w:val="00980594"/>
    <w:rsid w:val="009806E1"/>
    <w:rsid w:val="00980806"/>
    <w:rsid w:val="0098099A"/>
    <w:rsid w:val="00981198"/>
    <w:rsid w:val="0098121E"/>
    <w:rsid w:val="00981FAC"/>
    <w:rsid w:val="009824D1"/>
    <w:rsid w:val="00982575"/>
    <w:rsid w:val="00982A60"/>
    <w:rsid w:val="00982D0F"/>
    <w:rsid w:val="00983A4A"/>
    <w:rsid w:val="00983C04"/>
    <w:rsid w:val="00983E47"/>
    <w:rsid w:val="00984283"/>
    <w:rsid w:val="0098446B"/>
    <w:rsid w:val="0098448F"/>
    <w:rsid w:val="00984946"/>
    <w:rsid w:val="00984B40"/>
    <w:rsid w:val="00984B77"/>
    <w:rsid w:val="00984CBA"/>
    <w:rsid w:val="00984F56"/>
    <w:rsid w:val="00985174"/>
    <w:rsid w:val="00985A11"/>
    <w:rsid w:val="00985C57"/>
    <w:rsid w:val="009863A7"/>
    <w:rsid w:val="00986566"/>
    <w:rsid w:val="00987089"/>
    <w:rsid w:val="00987BFC"/>
    <w:rsid w:val="00987C3D"/>
    <w:rsid w:val="00987C65"/>
    <w:rsid w:val="00987EE4"/>
    <w:rsid w:val="0099052D"/>
    <w:rsid w:val="00990911"/>
    <w:rsid w:val="00990CDC"/>
    <w:rsid w:val="00990D85"/>
    <w:rsid w:val="00990DBE"/>
    <w:rsid w:val="0099117E"/>
    <w:rsid w:val="00991CED"/>
    <w:rsid w:val="00991D9B"/>
    <w:rsid w:val="00991E9B"/>
    <w:rsid w:val="0099236F"/>
    <w:rsid w:val="00992915"/>
    <w:rsid w:val="009933E0"/>
    <w:rsid w:val="0099367B"/>
    <w:rsid w:val="00993B87"/>
    <w:rsid w:val="00993F14"/>
    <w:rsid w:val="00994127"/>
    <w:rsid w:val="0099456A"/>
    <w:rsid w:val="0099482F"/>
    <w:rsid w:val="009948EF"/>
    <w:rsid w:val="00994A33"/>
    <w:rsid w:val="00994CFF"/>
    <w:rsid w:val="00994EDC"/>
    <w:rsid w:val="009953DA"/>
    <w:rsid w:val="009953DE"/>
    <w:rsid w:val="00995528"/>
    <w:rsid w:val="00996866"/>
    <w:rsid w:val="009968AB"/>
    <w:rsid w:val="00996A42"/>
    <w:rsid w:val="00996BE0"/>
    <w:rsid w:val="00996CC5"/>
    <w:rsid w:val="00996D9E"/>
    <w:rsid w:val="009971EB"/>
    <w:rsid w:val="00997299"/>
    <w:rsid w:val="009979FA"/>
    <w:rsid w:val="00997E25"/>
    <w:rsid w:val="009A0184"/>
    <w:rsid w:val="009A02F6"/>
    <w:rsid w:val="009A02F8"/>
    <w:rsid w:val="009A04E4"/>
    <w:rsid w:val="009A060E"/>
    <w:rsid w:val="009A0704"/>
    <w:rsid w:val="009A0AC8"/>
    <w:rsid w:val="009A24D9"/>
    <w:rsid w:val="009A2730"/>
    <w:rsid w:val="009A27DF"/>
    <w:rsid w:val="009A295D"/>
    <w:rsid w:val="009A2B02"/>
    <w:rsid w:val="009A2F92"/>
    <w:rsid w:val="009A3036"/>
    <w:rsid w:val="009A3549"/>
    <w:rsid w:val="009A36B1"/>
    <w:rsid w:val="009A3B31"/>
    <w:rsid w:val="009A4098"/>
    <w:rsid w:val="009A41EA"/>
    <w:rsid w:val="009A4369"/>
    <w:rsid w:val="009A49EC"/>
    <w:rsid w:val="009A5077"/>
    <w:rsid w:val="009A54E1"/>
    <w:rsid w:val="009A5538"/>
    <w:rsid w:val="009A5607"/>
    <w:rsid w:val="009A5945"/>
    <w:rsid w:val="009A596D"/>
    <w:rsid w:val="009A59F9"/>
    <w:rsid w:val="009A5B14"/>
    <w:rsid w:val="009A6892"/>
    <w:rsid w:val="009A6E29"/>
    <w:rsid w:val="009A76FF"/>
    <w:rsid w:val="009A77B3"/>
    <w:rsid w:val="009A7910"/>
    <w:rsid w:val="009B02DF"/>
    <w:rsid w:val="009B0323"/>
    <w:rsid w:val="009B0B61"/>
    <w:rsid w:val="009B123B"/>
    <w:rsid w:val="009B1717"/>
    <w:rsid w:val="009B2A7A"/>
    <w:rsid w:val="009B2AAB"/>
    <w:rsid w:val="009B2B0C"/>
    <w:rsid w:val="009B2D94"/>
    <w:rsid w:val="009B2E38"/>
    <w:rsid w:val="009B30FC"/>
    <w:rsid w:val="009B3148"/>
    <w:rsid w:val="009B3250"/>
    <w:rsid w:val="009B38FE"/>
    <w:rsid w:val="009B4063"/>
    <w:rsid w:val="009B503E"/>
    <w:rsid w:val="009B5092"/>
    <w:rsid w:val="009B552F"/>
    <w:rsid w:val="009B55F1"/>
    <w:rsid w:val="009B63B3"/>
    <w:rsid w:val="009B71D3"/>
    <w:rsid w:val="009B7292"/>
    <w:rsid w:val="009B7A7C"/>
    <w:rsid w:val="009B7BB6"/>
    <w:rsid w:val="009C0259"/>
    <w:rsid w:val="009C0C61"/>
    <w:rsid w:val="009C0E83"/>
    <w:rsid w:val="009C1362"/>
    <w:rsid w:val="009C1478"/>
    <w:rsid w:val="009C15BE"/>
    <w:rsid w:val="009C16F7"/>
    <w:rsid w:val="009C1F8F"/>
    <w:rsid w:val="009C23D2"/>
    <w:rsid w:val="009C2727"/>
    <w:rsid w:val="009C2976"/>
    <w:rsid w:val="009C3DB3"/>
    <w:rsid w:val="009C4217"/>
    <w:rsid w:val="009C4226"/>
    <w:rsid w:val="009C4911"/>
    <w:rsid w:val="009C5187"/>
    <w:rsid w:val="009C61A1"/>
    <w:rsid w:val="009C67B0"/>
    <w:rsid w:val="009C6A16"/>
    <w:rsid w:val="009C6ADE"/>
    <w:rsid w:val="009C77CB"/>
    <w:rsid w:val="009C7B30"/>
    <w:rsid w:val="009C7CBF"/>
    <w:rsid w:val="009C7F75"/>
    <w:rsid w:val="009D0359"/>
    <w:rsid w:val="009D0A1F"/>
    <w:rsid w:val="009D15AB"/>
    <w:rsid w:val="009D1952"/>
    <w:rsid w:val="009D1B89"/>
    <w:rsid w:val="009D1C4E"/>
    <w:rsid w:val="009D1DA4"/>
    <w:rsid w:val="009D1F1D"/>
    <w:rsid w:val="009D1FCA"/>
    <w:rsid w:val="009D1FD9"/>
    <w:rsid w:val="009D2319"/>
    <w:rsid w:val="009D2FD3"/>
    <w:rsid w:val="009D36EA"/>
    <w:rsid w:val="009D44AC"/>
    <w:rsid w:val="009D4A11"/>
    <w:rsid w:val="009D561E"/>
    <w:rsid w:val="009D5E7E"/>
    <w:rsid w:val="009D6411"/>
    <w:rsid w:val="009D7348"/>
    <w:rsid w:val="009D78CC"/>
    <w:rsid w:val="009E04E9"/>
    <w:rsid w:val="009E0E15"/>
    <w:rsid w:val="009E11EA"/>
    <w:rsid w:val="009E1533"/>
    <w:rsid w:val="009E15C9"/>
    <w:rsid w:val="009E1742"/>
    <w:rsid w:val="009E1A39"/>
    <w:rsid w:val="009E1B99"/>
    <w:rsid w:val="009E2264"/>
    <w:rsid w:val="009E27FF"/>
    <w:rsid w:val="009E2978"/>
    <w:rsid w:val="009E29AC"/>
    <w:rsid w:val="009E2FAA"/>
    <w:rsid w:val="009E3773"/>
    <w:rsid w:val="009E3AEE"/>
    <w:rsid w:val="009E5119"/>
    <w:rsid w:val="009E51D4"/>
    <w:rsid w:val="009E575E"/>
    <w:rsid w:val="009E588D"/>
    <w:rsid w:val="009E60FC"/>
    <w:rsid w:val="009E69BF"/>
    <w:rsid w:val="009E69D2"/>
    <w:rsid w:val="009E6D36"/>
    <w:rsid w:val="009E7891"/>
    <w:rsid w:val="009E7FC0"/>
    <w:rsid w:val="009F08EB"/>
    <w:rsid w:val="009F094F"/>
    <w:rsid w:val="009F1049"/>
    <w:rsid w:val="009F127E"/>
    <w:rsid w:val="009F12D9"/>
    <w:rsid w:val="009F13E8"/>
    <w:rsid w:val="009F14A9"/>
    <w:rsid w:val="009F15C3"/>
    <w:rsid w:val="009F195C"/>
    <w:rsid w:val="009F23E6"/>
    <w:rsid w:val="009F25DD"/>
    <w:rsid w:val="009F269D"/>
    <w:rsid w:val="009F2B97"/>
    <w:rsid w:val="009F32B7"/>
    <w:rsid w:val="009F3C92"/>
    <w:rsid w:val="009F4B57"/>
    <w:rsid w:val="009F504E"/>
    <w:rsid w:val="009F52A8"/>
    <w:rsid w:val="009F5BBC"/>
    <w:rsid w:val="009F5E2C"/>
    <w:rsid w:val="009F5F77"/>
    <w:rsid w:val="009F67DE"/>
    <w:rsid w:val="009F6FB2"/>
    <w:rsid w:val="009F78F1"/>
    <w:rsid w:val="009F7B99"/>
    <w:rsid w:val="009F7F6B"/>
    <w:rsid w:val="00A0003F"/>
    <w:rsid w:val="00A0026D"/>
    <w:rsid w:val="00A008B2"/>
    <w:rsid w:val="00A00D99"/>
    <w:rsid w:val="00A01097"/>
    <w:rsid w:val="00A0153F"/>
    <w:rsid w:val="00A015DF"/>
    <w:rsid w:val="00A01624"/>
    <w:rsid w:val="00A01B8C"/>
    <w:rsid w:val="00A02594"/>
    <w:rsid w:val="00A029F6"/>
    <w:rsid w:val="00A02C25"/>
    <w:rsid w:val="00A03366"/>
    <w:rsid w:val="00A03FF2"/>
    <w:rsid w:val="00A04AE1"/>
    <w:rsid w:val="00A0675C"/>
    <w:rsid w:val="00A0687A"/>
    <w:rsid w:val="00A06FC3"/>
    <w:rsid w:val="00A072CA"/>
    <w:rsid w:val="00A0733E"/>
    <w:rsid w:val="00A073E4"/>
    <w:rsid w:val="00A07860"/>
    <w:rsid w:val="00A07AEE"/>
    <w:rsid w:val="00A07D2E"/>
    <w:rsid w:val="00A10154"/>
    <w:rsid w:val="00A102CE"/>
    <w:rsid w:val="00A10468"/>
    <w:rsid w:val="00A1049D"/>
    <w:rsid w:val="00A106D4"/>
    <w:rsid w:val="00A106EF"/>
    <w:rsid w:val="00A10C1E"/>
    <w:rsid w:val="00A1124F"/>
    <w:rsid w:val="00A11681"/>
    <w:rsid w:val="00A118D1"/>
    <w:rsid w:val="00A11A3E"/>
    <w:rsid w:val="00A1228B"/>
    <w:rsid w:val="00A126DC"/>
    <w:rsid w:val="00A127FB"/>
    <w:rsid w:val="00A130C4"/>
    <w:rsid w:val="00A13152"/>
    <w:rsid w:val="00A13231"/>
    <w:rsid w:val="00A13EB0"/>
    <w:rsid w:val="00A13FE6"/>
    <w:rsid w:val="00A1429E"/>
    <w:rsid w:val="00A145FE"/>
    <w:rsid w:val="00A159EF"/>
    <w:rsid w:val="00A15D1F"/>
    <w:rsid w:val="00A15D46"/>
    <w:rsid w:val="00A1635B"/>
    <w:rsid w:val="00A17579"/>
    <w:rsid w:val="00A1771D"/>
    <w:rsid w:val="00A178B4"/>
    <w:rsid w:val="00A17C47"/>
    <w:rsid w:val="00A17FD2"/>
    <w:rsid w:val="00A20341"/>
    <w:rsid w:val="00A20610"/>
    <w:rsid w:val="00A20962"/>
    <w:rsid w:val="00A20D95"/>
    <w:rsid w:val="00A20FB1"/>
    <w:rsid w:val="00A21AD9"/>
    <w:rsid w:val="00A21D70"/>
    <w:rsid w:val="00A220E1"/>
    <w:rsid w:val="00A2230D"/>
    <w:rsid w:val="00A2261F"/>
    <w:rsid w:val="00A23142"/>
    <w:rsid w:val="00A234ED"/>
    <w:rsid w:val="00A237FB"/>
    <w:rsid w:val="00A23A9A"/>
    <w:rsid w:val="00A23CFF"/>
    <w:rsid w:val="00A23FF1"/>
    <w:rsid w:val="00A243AF"/>
    <w:rsid w:val="00A249D1"/>
    <w:rsid w:val="00A24D9A"/>
    <w:rsid w:val="00A255BD"/>
    <w:rsid w:val="00A255F9"/>
    <w:rsid w:val="00A25709"/>
    <w:rsid w:val="00A257D7"/>
    <w:rsid w:val="00A25A83"/>
    <w:rsid w:val="00A26F3E"/>
    <w:rsid w:val="00A270B3"/>
    <w:rsid w:val="00A270CF"/>
    <w:rsid w:val="00A304FE"/>
    <w:rsid w:val="00A30843"/>
    <w:rsid w:val="00A308B1"/>
    <w:rsid w:val="00A313C7"/>
    <w:rsid w:val="00A31417"/>
    <w:rsid w:val="00A31728"/>
    <w:rsid w:val="00A3190C"/>
    <w:rsid w:val="00A31A31"/>
    <w:rsid w:val="00A326CD"/>
    <w:rsid w:val="00A32B6F"/>
    <w:rsid w:val="00A32CD7"/>
    <w:rsid w:val="00A32DBC"/>
    <w:rsid w:val="00A34CFE"/>
    <w:rsid w:val="00A34FF1"/>
    <w:rsid w:val="00A35160"/>
    <w:rsid w:val="00A35F34"/>
    <w:rsid w:val="00A3615E"/>
    <w:rsid w:val="00A36267"/>
    <w:rsid w:val="00A365AA"/>
    <w:rsid w:val="00A369C2"/>
    <w:rsid w:val="00A36A70"/>
    <w:rsid w:val="00A36FA6"/>
    <w:rsid w:val="00A3721E"/>
    <w:rsid w:val="00A37541"/>
    <w:rsid w:val="00A37564"/>
    <w:rsid w:val="00A377C1"/>
    <w:rsid w:val="00A37835"/>
    <w:rsid w:val="00A37E91"/>
    <w:rsid w:val="00A40595"/>
    <w:rsid w:val="00A405AB"/>
    <w:rsid w:val="00A40AAC"/>
    <w:rsid w:val="00A40BA5"/>
    <w:rsid w:val="00A40CD5"/>
    <w:rsid w:val="00A418B1"/>
    <w:rsid w:val="00A4194F"/>
    <w:rsid w:val="00A41CE1"/>
    <w:rsid w:val="00A41D00"/>
    <w:rsid w:val="00A41F41"/>
    <w:rsid w:val="00A4200F"/>
    <w:rsid w:val="00A421FD"/>
    <w:rsid w:val="00A427C5"/>
    <w:rsid w:val="00A429AC"/>
    <w:rsid w:val="00A42E5D"/>
    <w:rsid w:val="00A42EED"/>
    <w:rsid w:val="00A432DB"/>
    <w:rsid w:val="00A43395"/>
    <w:rsid w:val="00A43609"/>
    <w:rsid w:val="00A4395A"/>
    <w:rsid w:val="00A43CF4"/>
    <w:rsid w:val="00A44421"/>
    <w:rsid w:val="00A4492C"/>
    <w:rsid w:val="00A44E7D"/>
    <w:rsid w:val="00A45486"/>
    <w:rsid w:val="00A45595"/>
    <w:rsid w:val="00A45DBD"/>
    <w:rsid w:val="00A45E92"/>
    <w:rsid w:val="00A45EA0"/>
    <w:rsid w:val="00A45F71"/>
    <w:rsid w:val="00A4603D"/>
    <w:rsid w:val="00A46AFC"/>
    <w:rsid w:val="00A46CC9"/>
    <w:rsid w:val="00A46E64"/>
    <w:rsid w:val="00A47056"/>
    <w:rsid w:val="00A47516"/>
    <w:rsid w:val="00A478E4"/>
    <w:rsid w:val="00A479FF"/>
    <w:rsid w:val="00A47BFE"/>
    <w:rsid w:val="00A47FF1"/>
    <w:rsid w:val="00A5099A"/>
    <w:rsid w:val="00A50D33"/>
    <w:rsid w:val="00A50FFE"/>
    <w:rsid w:val="00A51C63"/>
    <w:rsid w:val="00A51D52"/>
    <w:rsid w:val="00A51DE9"/>
    <w:rsid w:val="00A51F7A"/>
    <w:rsid w:val="00A524AD"/>
    <w:rsid w:val="00A52927"/>
    <w:rsid w:val="00A5312F"/>
    <w:rsid w:val="00A543A5"/>
    <w:rsid w:val="00A545AD"/>
    <w:rsid w:val="00A548EF"/>
    <w:rsid w:val="00A55146"/>
    <w:rsid w:val="00A559FC"/>
    <w:rsid w:val="00A55B8D"/>
    <w:rsid w:val="00A56463"/>
    <w:rsid w:val="00A56E9E"/>
    <w:rsid w:val="00A57811"/>
    <w:rsid w:val="00A57CFC"/>
    <w:rsid w:val="00A610A3"/>
    <w:rsid w:val="00A610CF"/>
    <w:rsid w:val="00A615BE"/>
    <w:rsid w:val="00A619FB"/>
    <w:rsid w:val="00A61A96"/>
    <w:rsid w:val="00A61B6C"/>
    <w:rsid w:val="00A627B5"/>
    <w:rsid w:val="00A6295C"/>
    <w:rsid w:val="00A62DF1"/>
    <w:rsid w:val="00A62EE5"/>
    <w:rsid w:val="00A6336B"/>
    <w:rsid w:val="00A633A9"/>
    <w:rsid w:val="00A63EC2"/>
    <w:rsid w:val="00A63ED9"/>
    <w:rsid w:val="00A642DB"/>
    <w:rsid w:val="00A64334"/>
    <w:rsid w:val="00A64445"/>
    <w:rsid w:val="00A64573"/>
    <w:rsid w:val="00A64645"/>
    <w:rsid w:val="00A6471B"/>
    <w:rsid w:val="00A64C59"/>
    <w:rsid w:val="00A65245"/>
    <w:rsid w:val="00A6535C"/>
    <w:rsid w:val="00A658E5"/>
    <w:rsid w:val="00A663C3"/>
    <w:rsid w:val="00A666AE"/>
    <w:rsid w:val="00A66BFE"/>
    <w:rsid w:val="00A66D12"/>
    <w:rsid w:val="00A66DE5"/>
    <w:rsid w:val="00A66E0F"/>
    <w:rsid w:val="00A70968"/>
    <w:rsid w:val="00A70C1B"/>
    <w:rsid w:val="00A7119A"/>
    <w:rsid w:val="00A719DC"/>
    <w:rsid w:val="00A7220A"/>
    <w:rsid w:val="00A72211"/>
    <w:rsid w:val="00A739B0"/>
    <w:rsid w:val="00A73D24"/>
    <w:rsid w:val="00A74A75"/>
    <w:rsid w:val="00A74D0C"/>
    <w:rsid w:val="00A74EA1"/>
    <w:rsid w:val="00A750B6"/>
    <w:rsid w:val="00A7513E"/>
    <w:rsid w:val="00A753E8"/>
    <w:rsid w:val="00A75CDA"/>
    <w:rsid w:val="00A75CE9"/>
    <w:rsid w:val="00A76796"/>
    <w:rsid w:val="00A76EC6"/>
    <w:rsid w:val="00A773B1"/>
    <w:rsid w:val="00A77817"/>
    <w:rsid w:val="00A77E07"/>
    <w:rsid w:val="00A808BD"/>
    <w:rsid w:val="00A80903"/>
    <w:rsid w:val="00A81400"/>
    <w:rsid w:val="00A81527"/>
    <w:rsid w:val="00A82CA1"/>
    <w:rsid w:val="00A830A6"/>
    <w:rsid w:val="00A8340F"/>
    <w:rsid w:val="00A83486"/>
    <w:rsid w:val="00A83CD8"/>
    <w:rsid w:val="00A83DF3"/>
    <w:rsid w:val="00A841E1"/>
    <w:rsid w:val="00A84A4E"/>
    <w:rsid w:val="00A84E17"/>
    <w:rsid w:val="00A858B5"/>
    <w:rsid w:val="00A85B7E"/>
    <w:rsid w:val="00A86471"/>
    <w:rsid w:val="00A86753"/>
    <w:rsid w:val="00A870AA"/>
    <w:rsid w:val="00A8776E"/>
    <w:rsid w:val="00A90D2D"/>
    <w:rsid w:val="00A91B56"/>
    <w:rsid w:val="00A91E0A"/>
    <w:rsid w:val="00A921AB"/>
    <w:rsid w:val="00A9236E"/>
    <w:rsid w:val="00A929C0"/>
    <w:rsid w:val="00A92A81"/>
    <w:rsid w:val="00A92C1F"/>
    <w:rsid w:val="00A92E57"/>
    <w:rsid w:val="00A92EAA"/>
    <w:rsid w:val="00A93554"/>
    <w:rsid w:val="00A93BF3"/>
    <w:rsid w:val="00A94120"/>
    <w:rsid w:val="00A9446B"/>
    <w:rsid w:val="00A946B4"/>
    <w:rsid w:val="00A94B34"/>
    <w:rsid w:val="00A956BE"/>
    <w:rsid w:val="00A9579D"/>
    <w:rsid w:val="00A95A74"/>
    <w:rsid w:val="00A95C77"/>
    <w:rsid w:val="00A95DAF"/>
    <w:rsid w:val="00A96036"/>
    <w:rsid w:val="00A9615F"/>
    <w:rsid w:val="00A96798"/>
    <w:rsid w:val="00A9690F"/>
    <w:rsid w:val="00A96B45"/>
    <w:rsid w:val="00A96D55"/>
    <w:rsid w:val="00A9785C"/>
    <w:rsid w:val="00A9797B"/>
    <w:rsid w:val="00A979C8"/>
    <w:rsid w:val="00A97A2F"/>
    <w:rsid w:val="00A97DEE"/>
    <w:rsid w:val="00AA00DF"/>
    <w:rsid w:val="00AA027F"/>
    <w:rsid w:val="00AA0901"/>
    <w:rsid w:val="00AA0D61"/>
    <w:rsid w:val="00AA108C"/>
    <w:rsid w:val="00AA1673"/>
    <w:rsid w:val="00AA195B"/>
    <w:rsid w:val="00AA1C3F"/>
    <w:rsid w:val="00AA1E4A"/>
    <w:rsid w:val="00AA222D"/>
    <w:rsid w:val="00AA23AE"/>
    <w:rsid w:val="00AA248E"/>
    <w:rsid w:val="00AA25A6"/>
    <w:rsid w:val="00AA2CFE"/>
    <w:rsid w:val="00AA31D9"/>
    <w:rsid w:val="00AA32A5"/>
    <w:rsid w:val="00AA34DA"/>
    <w:rsid w:val="00AA3850"/>
    <w:rsid w:val="00AA3C07"/>
    <w:rsid w:val="00AA3E1A"/>
    <w:rsid w:val="00AA4656"/>
    <w:rsid w:val="00AA4747"/>
    <w:rsid w:val="00AA49D3"/>
    <w:rsid w:val="00AA49E0"/>
    <w:rsid w:val="00AA50A1"/>
    <w:rsid w:val="00AA573D"/>
    <w:rsid w:val="00AA597E"/>
    <w:rsid w:val="00AA5B71"/>
    <w:rsid w:val="00AA5FA8"/>
    <w:rsid w:val="00AA60E4"/>
    <w:rsid w:val="00AA6BAF"/>
    <w:rsid w:val="00AA7439"/>
    <w:rsid w:val="00AA74D7"/>
    <w:rsid w:val="00AA7F42"/>
    <w:rsid w:val="00AB0005"/>
    <w:rsid w:val="00AB0BF0"/>
    <w:rsid w:val="00AB0D2D"/>
    <w:rsid w:val="00AB1C6D"/>
    <w:rsid w:val="00AB1D5B"/>
    <w:rsid w:val="00AB1F20"/>
    <w:rsid w:val="00AB296E"/>
    <w:rsid w:val="00AB2A69"/>
    <w:rsid w:val="00AB2AAA"/>
    <w:rsid w:val="00AB302A"/>
    <w:rsid w:val="00AB37C0"/>
    <w:rsid w:val="00AB3EB8"/>
    <w:rsid w:val="00AB4237"/>
    <w:rsid w:val="00AB48EA"/>
    <w:rsid w:val="00AB4939"/>
    <w:rsid w:val="00AB4EF7"/>
    <w:rsid w:val="00AB6512"/>
    <w:rsid w:val="00AB6923"/>
    <w:rsid w:val="00AB6D60"/>
    <w:rsid w:val="00AB70B0"/>
    <w:rsid w:val="00AB7142"/>
    <w:rsid w:val="00AB7218"/>
    <w:rsid w:val="00AB7671"/>
    <w:rsid w:val="00AB795B"/>
    <w:rsid w:val="00AC073A"/>
    <w:rsid w:val="00AC0751"/>
    <w:rsid w:val="00AC0F58"/>
    <w:rsid w:val="00AC107E"/>
    <w:rsid w:val="00AC1327"/>
    <w:rsid w:val="00AC1DC4"/>
    <w:rsid w:val="00AC22DD"/>
    <w:rsid w:val="00AC257B"/>
    <w:rsid w:val="00AC3097"/>
    <w:rsid w:val="00AC30F4"/>
    <w:rsid w:val="00AC3223"/>
    <w:rsid w:val="00AC3271"/>
    <w:rsid w:val="00AC3950"/>
    <w:rsid w:val="00AC3A48"/>
    <w:rsid w:val="00AC4425"/>
    <w:rsid w:val="00AC449A"/>
    <w:rsid w:val="00AC4816"/>
    <w:rsid w:val="00AC4B8D"/>
    <w:rsid w:val="00AC50FF"/>
    <w:rsid w:val="00AC58EF"/>
    <w:rsid w:val="00AC5CC4"/>
    <w:rsid w:val="00AC62DF"/>
    <w:rsid w:val="00AC6431"/>
    <w:rsid w:val="00AC6481"/>
    <w:rsid w:val="00AC64B2"/>
    <w:rsid w:val="00AC65E5"/>
    <w:rsid w:val="00AC7260"/>
    <w:rsid w:val="00AC7DF7"/>
    <w:rsid w:val="00AD0739"/>
    <w:rsid w:val="00AD0FDA"/>
    <w:rsid w:val="00AD14A7"/>
    <w:rsid w:val="00AD1701"/>
    <w:rsid w:val="00AD20D3"/>
    <w:rsid w:val="00AD2415"/>
    <w:rsid w:val="00AD2892"/>
    <w:rsid w:val="00AD2A40"/>
    <w:rsid w:val="00AD2B6E"/>
    <w:rsid w:val="00AD3525"/>
    <w:rsid w:val="00AD3631"/>
    <w:rsid w:val="00AD38E1"/>
    <w:rsid w:val="00AD3DA9"/>
    <w:rsid w:val="00AD45A1"/>
    <w:rsid w:val="00AD4B8F"/>
    <w:rsid w:val="00AD4D52"/>
    <w:rsid w:val="00AD4D5F"/>
    <w:rsid w:val="00AD4DCB"/>
    <w:rsid w:val="00AD529B"/>
    <w:rsid w:val="00AD534A"/>
    <w:rsid w:val="00AD56A6"/>
    <w:rsid w:val="00AD5CB3"/>
    <w:rsid w:val="00AD5CC9"/>
    <w:rsid w:val="00AD675F"/>
    <w:rsid w:val="00AD6F4C"/>
    <w:rsid w:val="00AD72A6"/>
    <w:rsid w:val="00AD757E"/>
    <w:rsid w:val="00AD7826"/>
    <w:rsid w:val="00AD7CB6"/>
    <w:rsid w:val="00AE0272"/>
    <w:rsid w:val="00AE0496"/>
    <w:rsid w:val="00AE13E4"/>
    <w:rsid w:val="00AE15BB"/>
    <w:rsid w:val="00AE1636"/>
    <w:rsid w:val="00AE193B"/>
    <w:rsid w:val="00AE2D2E"/>
    <w:rsid w:val="00AE33D6"/>
    <w:rsid w:val="00AE3DDB"/>
    <w:rsid w:val="00AE4568"/>
    <w:rsid w:val="00AE4686"/>
    <w:rsid w:val="00AE47BB"/>
    <w:rsid w:val="00AE4B30"/>
    <w:rsid w:val="00AE4D63"/>
    <w:rsid w:val="00AE4F5E"/>
    <w:rsid w:val="00AE50BD"/>
    <w:rsid w:val="00AE51A1"/>
    <w:rsid w:val="00AE627D"/>
    <w:rsid w:val="00AE6A01"/>
    <w:rsid w:val="00AE6FA8"/>
    <w:rsid w:val="00AE6FE0"/>
    <w:rsid w:val="00AE709D"/>
    <w:rsid w:val="00AE725C"/>
    <w:rsid w:val="00AE72AB"/>
    <w:rsid w:val="00AE773A"/>
    <w:rsid w:val="00AE7F23"/>
    <w:rsid w:val="00AF01F7"/>
    <w:rsid w:val="00AF0404"/>
    <w:rsid w:val="00AF09B6"/>
    <w:rsid w:val="00AF0BF7"/>
    <w:rsid w:val="00AF109E"/>
    <w:rsid w:val="00AF11DC"/>
    <w:rsid w:val="00AF1C29"/>
    <w:rsid w:val="00AF1CDE"/>
    <w:rsid w:val="00AF211D"/>
    <w:rsid w:val="00AF2AC2"/>
    <w:rsid w:val="00AF2EC6"/>
    <w:rsid w:val="00AF32DE"/>
    <w:rsid w:val="00AF358B"/>
    <w:rsid w:val="00AF370B"/>
    <w:rsid w:val="00AF4147"/>
    <w:rsid w:val="00AF463F"/>
    <w:rsid w:val="00AF5925"/>
    <w:rsid w:val="00AF5BCF"/>
    <w:rsid w:val="00AF5D87"/>
    <w:rsid w:val="00AF69BC"/>
    <w:rsid w:val="00AF6B23"/>
    <w:rsid w:val="00AF6B2C"/>
    <w:rsid w:val="00AF6BCE"/>
    <w:rsid w:val="00AF6E58"/>
    <w:rsid w:val="00AF7091"/>
    <w:rsid w:val="00AF70BE"/>
    <w:rsid w:val="00AF7432"/>
    <w:rsid w:val="00B00BCD"/>
    <w:rsid w:val="00B01A19"/>
    <w:rsid w:val="00B0266C"/>
    <w:rsid w:val="00B02D39"/>
    <w:rsid w:val="00B03038"/>
    <w:rsid w:val="00B03096"/>
    <w:rsid w:val="00B03192"/>
    <w:rsid w:val="00B03440"/>
    <w:rsid w:val="00B03691"/>
    <w:rsid w:val="00B04A95"/>
    <w:rsid w:val="00B04BBB"/>
    <w:rsid w:val="00B04EC5"/>
    <w:rsid w:val="00B05556"/>
    <w:rsid w:val="00B058B8"/>
    <w:rsid w:val="00B05C51"/>
    <w:rsid w:val="00B05F91"/>
    <w:rsid w:val="00B0604E"/>
    <w:rsid w:val="00B06813"/>
    <w:rsid w:val="00B06953"/>
    <w:rsid w:val="00B06C43"/>
    <w:rsid w:val="00B06D7B"/>
    <w:rsid w:val="00B076D2"/>
    <w:rsid w:val="00B07A6E"/>
    <w:rsid w:val="00B10294"/>
    <w:rsid w:val="00B1056E"/>
    <w:rsid w:val="00B10F49"/>
    <w:rsid w:val="00B1188D"/>
    <w:rsid w:val="00B1189E"/>
    <w:rsid w:val="00B125B3"/>
    <w:rsid w:val="00B12F79"/>
    <w:rsid w:val="00B1317F"/>
    <w:rsid w:val="00B13556"/>
    <w:rsid w:val="00B13CF6"/>
    <w:rsid w:val="00B13F75"/>
    <w:rsid w:val="00B14551"/>
    <w:rsid w:val="00B14759"/>
    <w:rsid w:val="00B157D8"/>
    <w:rsid w:val="00B158B9"/>
    <w:rsid w:val="00B15ED1"/>
    <w:rsid w:val="00B16112"/>
    <w:rsid w:val="00B1623C"/>
    <w:rsid w:val="00B162F6"/>
    <w:rsid w:val="00B16551"/>
    <w:rsid w:val="00B16961"/>
    <w:rsid w:val="00B16C1B"/>
    <w:rsid w:val="00B175EE"/>
    <w:rsid w:val="00B176FB"/>
    <w:rsid w:val="00B17BEE"/>
    <w:rsid w:val="00B17E5F"/>
    <w:rsid w:val="00B2062F"/>
    <w:rsid w:val="00B20EE2"/>
    <w:rsid w:val="00B21052"/>
    <w:rsid w:val="00B21DFF"/>
    <w:rsid w:val="00B2238A"/>
    <w:rsid w:val="00B22554"/>
    <w:rsid w:val="00B22EC5"/>
    <w:rsid w:val="00B231CB"/>
    <w:rsid w:val="00B23249"/>
    <w:rsid w:val="00B23260"/>
    <w:rsid w:val="00B23416"/>
    <w:rsid w:val="00B236CB"/>
    <w:rsid w:val="00B23A22"/>
    <w:rsid w:val="00B240DB"/>
    <w:rsid w:val="00B24BB1"/>
    <w:rsid w:val="00B2534C"/>
    <w:rsid w:val="00B25E38"/>
    <w:rsid w:val="00B25FE1"/>
    <w:rsid w:val="00B26848"/>
    <w:rsid w:val="00B27204"/>
    <w:rsid w:val="00B27A25"/>
    <w:rsid w:val="00B27B8E"/>
    <w:rsid w:val="00B27B9D"/>
    <w:rsid w:val="00B27D19"/>
    <w:rsid w:val="00B302B4"/>
    <w:rsid w:val="00B30332"/>
    <w:rsid w:val="00B30AEE"/>
    <w:rsid w:val="00B30E4C"/>
    <w:rsid w:val="00B31314"/>
    <w:rsid w:val="00B31D9D"/>
    <w:rsid w:val="00B3202F"/>
    <w:rsid w:val="00B331CF"/>
    <w:rsid w:val="00B333FE"/>
    <w:rsid w:val="00B335D1"/>
    <w:rsid w:val="00B3377B"/>
    <w:rsid w:val="00B33986"/>
    <w:rsid w:val="00B33996"/>
    <w:rsid w:val="00B34095"/>
    <w:rsid w:val="00B341C1"/>
    <w:rsid w:val="00B3499B"/>
    <w:rsid w:val="00B349F2"/>
    <w:rsid w:val="00B34C6A"/>
    <w:rsid w:val="00B36171"/>
    <w:rsid w:val="00B3680F"/>
    <w:rsid w:val="00B36843"/>
    <w:rsid w:val="00B36AC6"/>
    <w:rsid w:val="00B36C6E"/>
    <w:rsid w:val="00B371BC"/>
    <w:rsid w:val="00B3744E"/>
    <w:rsid w:val="00B3749F"/>
    <w:rsid w:val="00B374CE"/>
    <w:rsid w:val="00B374E0"/>
    <w:rsid w:val="00B37FE1"/>
    <w:rsid w:val="00B403DF"/>
    <w:rsid w:val="00B40818"/>
    <w:rsid w:val="00B40AC8"/>
    <w:rsid w:val="00B40FC4"/>
    <w:rsid w:val="00B41E07"/>
    <w:rsid w:val="00B43654"/>
    <w:rsid w:val="00B43E2D"/>
    <w:rsid w:val="00B44059"/>
    <w:rsid w:val="00B45123"/>
    <w:rsid w:val="00B4591E"/>
    <w:rsid w:val="00B4594B"/>
    <w:rsid w:val="00B45DB3"/>
    <w:rsid w:val="00B46735"/>
    <w:rsid w:val="00B46859"/>
    <w:rsid w:val="00B4694A"/>
    <w:rsid w:val="00B46AB3"/>
    <w:rsid w:val="00B46C3F"/>
    <w:rsid w:val="00B47AAE"/>
    <w:rsid w:val="00B47E5B"/>
    <w:rsid w:val="00B50011"/>
    <w:rsid w:val="00B50091"/>
    <w:rsid w:val="00B50221"/>
    <w:rsid w:val="00B502D9"/>
    <w:rsid w:val="00B50EFA"/>
    <w:rsid w:val="00B51300"/>
    <w:rsid w:val="00B51486"/>
    <w:rsid w:val="00B51732"/>
    <w:rsid w:val="00B519D5"/>
    <w:rsid w:val="00B51A2E"/>
    <w:rsid w:val="00B51F2C"/>
    <w:rsid w:val="00B5209E"/>
    <w:rsid w:val="00B52178"/>
    <w:rsid w:val="00B52740"/>
    <w:rsid w:val="00B52B2C"/>
    <w:rsid w:val="00B52C4C"/>
    <w:rsid w:val="00B52DB7"/>
    <w:rsid w:val="00B531D9"/>
    <w:rsid w:val="00B536B8"/>
    <w:rsid w:val="00B539AC"/>
    <w:rsid w:val="00B53CCA"/>
    <w:rsid w:val="00B53DA5"/>
    <w:rsid w:val="00B53DC5"/>
    <w:rsid w:val="00B53F23"/>
    <w:rsid w:val="00B5410A"/>
    <w:rsid w:val="00B54F18"/>
    <w:rsid w:val="00B55028"/>
    <w:rsid w:val="00B56A2B"/>
    <w:rsid w:val="00B56B5E"/>
    <w:rsid w:val="00B56BE5"/>
    <w:rsid w:val="00B57B95"/>
    <w:rsid w:val="00B57DFB"/>
    <w:rsid w:val="00B57EE0"/>
    <w:rsid w:val="00B604EC"/>
    <w:rsid w:val="00B60587"/>
    <w:rsid w:val="00B60B64"/>
    <w:rsid w:val="00B6116A"/>
    <w:rsid w:val="00B611C8"/>
    <w:rsid w:val="00B61407"/>
    <w:rsid w:val="00B61550"/>
    <w:rsid w:val="00B61790"/>
    <w:rsid w:val="00B61C49"/>
    <w:rsid w:val="00B62668"/>
    <w:rsid w:val="00B62901"/>
    <w:rsid w:val="00B62B4D"/>
    <w:rsid w:val="00B62B9D"/>
    <w:rsid w:val="00B62BF5"/>
    <w:rsid w:val="00B62FE3"/>
    <w:rsid w:val="00B63608"/>
    <w:rsid w:val="00B63AD0"/>
    <w:rsid w:val="00B63D92"/>
    <w:rsid w:val="00B6400E"/>
    <w:rsid w:val="00B64040"/>
    <w:rsid w:val="00B64566"/>
    <w:rsid w:val="00B64B0C"/>
    <w:rsid w:val="00B65037"/>
    <w:rsid w:val="00B65E97"/>
    <w:rsid w:val="00B66490"/>
    <w:rsid w:val="00B66545"/>
    <w:rsid w:val="00B665B3"/>
    <w:rsid w:val="00B666CE"/>
    <w:rsid w:val="00B669FC"/>
    <w:rsid w:val="00B66DF6"/>
    <w:rsid w:val="00B66F52"/>
    <w:rsid w:val="00B67BEC"/>
    <w:rsid w:val="00B70196"/>
    <w:rsid w:val="00B70533"/>
    <w:rsid w:val="00B70994"/>
    <w:rsid w:val="00B71020"/>
    <w:rsid w:val="00B712DB"/>
    <w:rsid w:val="00B7256E"/>
    <w:rsid w:val="00B72622"/>
    <w:rsid w:val="00B726AA"/>
    <w:rsid w:val="00B72991"/>
    <w:rsid w:val="00B72E50"/>
    <w:rsid w:val="00B73EB4"/>
    <w:rsid w:val="00B74068"/>
    <w:rsid w:val="00B74250"/>
    <w:rsid w:val="00B74655"/>
    <w:rsid w:val="00B74D3E"/>
    <w:rsid w:val="00B75046"/>
    <w:rsid w:val="00B757C1"/>
    <w:rsid w:val="00B75BEA"/>
    <w:rsid w:val="00B75BF9"/>
    <w:rsid w:val="00B763B8"/>
    <w:rsid w:val="00B76789"/>
    <w:rsid w:val="00B76C3F"/>
    <w:rsid w:val="00B76E4B"/>
    <w:rsid w:val="00B773A2"/>
    <w:rsid w:val="00B80158"/>
    <w:rsid w:val="00B802CA"/>
    <w:rsid w:val="00B8036D"/>
    <w:rsid w:val="00B80656"/>
    <w:rsid w:val="00B80BF4"/>
    <w:rsid w:val="00B81D45"/>
    <w:rsid w:val="00B82568"/>
    <w:rsid w:val="00B826E9"/>
    <w:rsid w:val="00B8275F"/>
    <w:rsid w:val="00B827AA"/>
    <w:rsid w:val="00B82C46"/>
    <w:rsid w:val="00B82EF4"/>
    <w:rsid w:val="00B831A0"/>
    <w:rsid w:val="00B831C4"/>
    <w:rsid w:val="00B83664"/>
    <w:rsid w:val="00B838D3"/>
    <w:rsid w:val="00B83C07"/>
    <w:rsid w:val="00B83D42"/>
    <w:rsid w:val="00B843CB"/>
    <w:rsid w:val="00B84461"/>
    <w:rsid w:val="00B84577"/>
    <w:rsid w:val="00B847C1"/>
    <w:rsid w:val="00B85266"/>
    <w:rsid w:val="00B8531C"/>
    <w:rsid w:val="00B85644"/>
    <w:rsid w:val="00B85B5F"/>
    <w:rsid w:val="00B85F99"/>
    <w:rsid w:val="00B8639C"/>
    <w:rsid w:val="00B867FE"/>
    <w:rsid w:val="00B872DB"/>
    <w:rsid w:val="00B8737E"/>
    <w:rsid w:val="00B874B7"/>
    <w:rsid w:val="00B8780D"/>
    <w:rsid w:val="00B87CF6"/>
    <w:rsid w:val="00B90386"/>
    <w:rsid w:val="00B90716"/>
    <w:rsid w:val="00B90D96"/>
    <w:rsid w:val="00B90E64"/>
    <w:rsid w:val="00B90E9C"/>
    <w:rsid w:val="00B9104B"/>
    <w:rsid w:val="00B9118E"/>
    <w:rsid w:val="00B918FF"/>
    <w:rsid w:val="00B91B81"/>
    <w:rsid w:val="00B92160"/>
    <w:rsid w:val="00B9269F"/>
    <w:rsid w:val="00B929AC"/>
    <w:rsid w:val="00B92E70"/>
    <w:rsid w:val="00B936AA"/>
    <w:rsid w:val="00B93877"/>
    <w:rsid w:val="00B93DF8"/>
    <w:rsid w:val="00B942F0"/>
    <w:rsid w:val="00B94671"/>
    <w:rsid w:val="00B946A7"/>
    <w:rsid w:val="00B94823"/>
    <w:rsid w:val="00B94948"/>
    <w:rsid w:val="00B94985"/>
    <w:rsid w:val="00B94C2C"/>
    <w:rsid w:val="00B95179"/>
    <w:rsid w:val="00B955FC"/>
    <w:rsid w:val="00B957B0"/>
    <w:rsid w:val="00B95EF1"/>
    <w:rsid w:val="00B95F66"/>
    <w:rsid w:val="00B9619D"/>
    <w:rsid w:val="00B96789"/>
    <w:rsid w:val="00B9697B"/>
    <w:rsid w:val="00B96E9B"/>
    <w:rsid w:val="00B97609"/>
    <w:rsid w:val="00B977DD"/>
    <w:rsid w:val="00B97BC0"/>
    <w:rsid w:val="00BA0144"/>
    <w:rsid w:val="00BA014C"/>
    <w:rsid w:val="00BA04EC"/>
    <w:rsid w:val="00BA06FB"/>
    <w:rsid w:val="00BA14DF"/>
    <w:rsid w:val="00BA1795"/>
    <w:rsid w:val="00BA1800"/>
    <w:rsid w:val="00BA18FA"/>
    <w:rsid w:val="00BA1A48"/>
    <w:rsid w:val="00BA1C8B"/>
    <w:rsid w:val="00BA1E51"/>
    <w:rsid w:val="00BA2169"/>
    <w:rsid w:val="00BA2400"/>
    <w:rsid w:val="00BA2449"/>
    <w:rsid w:val="00BA2B13"/>
    <w:rsid w:val="00BA2B55"/>
    <w:rsid w:val="00BA2DA3"/>
    <w:rsid w:val="00BA32FC"/>
    <w:rsid w:val="00BA3980"/>
    <w:rsid w:val="00BA3A11"/>
    <w:rsid w:val="00BA5402"/>
    <w:rsid w:val="00BA5588"/>
    <w:rsid w:val="00BA56A2"/>
    <w:rsid w:val="00BA56C4"/>
    <w:rsid w:val="00BA6788"/>
    <w:rsid w:val="00BA68D0"/>
    <w:rsid w:val="00BA70FB"/>
    <w:rsid w:val="00BA712A"/>
    <w:rsid w:val="00BA712F"/>
    <w:rsid w:val="00BA7318"/>
    <w:rsid w:val="00BA73A0"/>
    <w:rsid w:val="00BA7DA3"/>
    <w:rsid w:val="00BB08AD"/>
    <w:rsid w:val="00BB170A"/>
    <w:rsid w:val="00BB1BCA"/>
    <w:rsid w:val="00BB213E"/>
    <w:rsid w:val="00BB2C26"/>
    <w:rsid w:val="00BB2C71"/>
    <w:rsid w:val="00BB2C96"/>
    <w:rsid w:val="00BB3741"/>
    <w:rsid w:val="00BB37CC"/>
    <w:rsid w:val="00BB37D0"/>
    <w:rsid w:val="00BB4102"/>
    <w:rsid w:val="00BB43D4"/>
    <w:rsid w:val="00BB46E5"/>
    <w:rsid w:val="00BB472C"/>
    <w:rsid w:val="00BB54C0"/>
    <w:rsid w:val="00BB5ED6"/>
    <w:rsid w:val="00BB6681"/>
    <w:rsid w:val="00BB66A2"/>
    <w:rsid w:val="00BB7BC3"/>
    <w:rsid w:val="00BB7EE1"/>
    <w:rsid w:val="00BC0007"/>
    <w:rsid w:val="00BC02B0"/>
    <w:rsid w:val="00BC07EE"/>
    <w:rsid w:val="00BC1316"/>
    <w:rsid w:val="00BC14DD"/>
    <w:rsid w:val="00BC1C16"/>
    <w:rsid w:val="00BC1E6D"/>
    <w:rsid w:val="00BC1F80"/>
    <w:rsid w:val="00BC2158"/>
    <w:rsid w:val="00BC227A"/>
    <w:rsid w:val="00BC27E9"/>
    <w:rsid w:val="00BC28B7"/>
    <w:rsid w:val="00BC2A1A"/>
    <w:rsid w:val="00BC3E62"/>
    <w:rsid w:val="00BC5082"/>
    <w:rsid w:val="00BC5111"/>
    <w:rsid w:val="00BC54F2"/>
    <w:rsid w:val="00BC5934"/>
    <w:rsid w:val="00BC5D75"/>
    <w:rsid w:val="00BC61C2"/>
    <w:rsid w:val="00BC645D"/>
    <w:rsid w:val="00BC6F65"/>
    <w:rsid w:val="00BC73FF"/>
    <w:rsid w:val="00BC75D4"/>
    <w:rsid w:val="00BC792B"/>
    <w:rsid w:val="00BC7E49"/>
    <w:rsid w:val="00BD0596"/>
    <w:rsid w:val="00BD0721"/>
    <w:rsid w:val="00BD07E5"/>
    <w:rsid w:val="00BD0AA1"/>
    <w:rsid w:val="00BD0F6D"/>
    <w:rsid w:val="00BD15E1"/>
    <w:rsid w:val="00BD1A02"/>
    <w:rsid w:val="00BD2197"/>
    <w:rsid w:val="00BD2AF4"/>
    <w:rsid w:val="00BD3158"/>
    <w:rsid w:val="00BD379A"/>
    <w:rsid w:val="00BD3D2F"/>
    <w:rsid w:val="00BD3E0A"/>
    <w:rsid w:val="00BD3EE7"/>
    <w:rsid w:val="00BD4633"/>
    <w:rsid w:val="00BD46EB"/>
    <w:rsid w:val="00BD4834"/>
    <w:rsid w:val="00BD49EF"/>
    <w:rsid w:val="00BD4D4A"/>
    <w:rsid w:val="00BD549B"/>
    <w:rsid w:val="00BD5DF1"/>
    <w:rsid w:val="00BD62F6"/>
    <w:rsid w:val="00BD6A16"/>
    <w:rsid w:val="00BD7252"/>
    <w:rsid w:val="00BD7964"/>
    <w:rsid w:val="00BD7C7B"/>
    <w:rsid w:val="00BE02BF"/>
    <w:rsid w:val="00BE0399"/>
    <w:rsid w:val="00BE0976"/>
    <w:rsid w:val="00BE0B03"/>
    <w:rsid w:val="00BE0F05"/>
    <w:rsid w:val="00BE1217"/>
    <w:rsid w:val="00BE14B4"/>
    <w:rsid w:val="00BE1666"/>
    <w:rsid w:val="00BE17B5"/>
    <w:rsid w:val="00BE1A89"/>
    <w:rsid w:val="00BE1E39"/>
    <w:rsid w:val="00BE250C"/>
    <w:rsid w:val="00BE284D"/>
    <w:rsid w:val="00BE2B23"/>
    <w:rsid w:val="00BE2FAB"/>
    <w:rsid w:val="00BE3005"/>
    <w:rsid w:val="00BE36AF"/>
    <w:rsid w:val="00BE3999"/>
    <w:rsid w:val="00BE3A4B"/>
    <w:rsid w:val="00BE3E31"/>
    <w:rsid w:val="00BE46F9"/>
    <w:rsid w:val="00BE4751"/>
    <w:rsid w:val="00BE4B04"/>
    <w:rsid w:val="00BE51C6"/>
    <w:rsid w:val="00BE5206"/>
    <w:rsid w:val="00BE53C2"/>
    <w:rsid w:val="00BE53DE"/>
    <w:rsid w:val="00BE5BC9"/>
    <w:rsid w:val="00BE5CBA"/>
    <w:rsid w:val="00BE6B0E"/>
    <w:rsid w:val="00BE6FDA"/>
    <w:rsid w:val="00BE7AC6"/>
    <w:rsid w:val="00BE7E22"/>
    <w:rsid w:val="00BE7ED9"/>
    <w:rsid w:val="00BE7F71"/>
    <w:rsid w:val="00BE7FC1"/>
    <w:rsid w:val="00BF0626"/>
    <w:rsid w:val="00BF0A12"/>
    <w:rsid w:val="00BF1345"/>
    <w:rsid w:val="00BF1485"/>
    <w:rsid w:val="00BF1608"/>
    <w:rsid w:val="00BF18F7"/>
    <w:rsid w:val="00BF1ACC"/>
    <w:rsid w:val="00BF2329"/>
    <w:rsid w:val="00BF3002"/>
    <w:rsid w:val="00BF3AE8"/>
    <w:rsid w:val="00BF3CEF"/>
    <w:rsid w:val="00BF3DA7"/>
    <w:rsid w:val="00BF3EBF"/>
    <w:rsid w:val="00BF3ECE"/>
    <w:rsid w:val="00BF411A"/>
    <w:rsid w:val="00BF6B21"/>
    <w:rsid w:val="00BF6E6E"/>
    <w:rsid w:val="00BF7252"/>
    <w:rsid w:val="00BF773C"/>
    <w:rsid w:val="00BF77DA"/>
    <w:rsid w:val="00BF7AC6"/>
    <w:rsid w:val="00BF7D29"/>
    <w:rsid w:val="00BF7E1D"/>
    <w:rsid w:val="00C00199"/>
    <w:rsid w:val="00C00BC1"/>
    <w:rsid w:val="00C0122C"/>
    <w:rsid w:val="00C0165F"/>
    <w:rsid w:val="00C01959"/>
    <w:rsid w:val="00C02D89"/>
    <w:rsid w:val="00C02F0E"/>
    <w:rsid w:val="00C032DA"/>
    <w:rsid w:val="00C034AF"/>
    <w:rsid w:val="00C03BE3"/>
    <w:rsid w:val="00C03C37"/>
    <w:rsid w:val="00C04290"/>
    <w:rsid w:val="00C04565"/>
    <w:rsid w:val="00C046DA"/>
    <w:rsid w:val="00C052F2"/>
    <w:rsid w:val="00C05D6C"/>
    <w:rsid w:val="00C05EE8"/>
    <w:rsid w:val="00C070EC"/>
    <w:rsid w:val="00C073B7"/>
    <w:rsid w:val="00C075A4"/>
    <w:rsid w:val="00C10830"/>
    <w:rsid w:val="00C1084A"/>
    <w:rsid w:val="00C10EA1"/>
    <w:rsid w:val="00C114BE"/>
    <w:rsid w:val="00C114F0"/>
    <w:rsid w:val="00C115B4"/>
    <w:rsid w:val="00C12348"/>
    <w:rsid w:val="00C125D6"/>
    <w:rsid w:val="00C128FA"/>
    <w:rsid w:val="00C12C57"/>
    <w:rsid w:val="00C13310"/>
    <w:rsid w:val="00C13651"/>
    <w:rsid w:val="00C139E5"/>
    <w:rsid w:val="00C13D89"/>
    <w:rsid w:val="00C13F0D"/>
    <w:rsid w:val="00C1497D"/>
    <w:rsid w:val="00C14E29"/>
    <w:rsid w:val="00C15666"/>
    <w:rsid w:val="00C16474"/>
    <w:rsid w:val="00C1666E"/>
    <w:rsid w:val="00C168CB"/>
    <w:rsid w:val="00C16ACE"/>
    <w:rsid w:val="00C17BED"/>
    <w:rsid w:val="00C20C7C"/>
    <w:rsid w:val="00C20C8E"/>
    <w:rsid w:val="00C20E20"/>
    <w:rsid w:val="00C20F3F"/>
    <w:rsid w:val="00C211E3"/>
    <w:rsid w:val="00C214C9"/>
    <w:rsid w:val="00C21533"/>
    <w:rsid w:val="00C215F5"/>
    <w:rsid w:val="00C21838"/>
    <w:rsid w:val="00C218C9"/>
    <w:rsid w:val="00C21BB3"/>
    <w:rsid w:val="00C2211B"/>
    <w:rsid w:val="00C22ED8"/>
    <w:rsid w:val="00C22F38"/>
    <w:rsid w:val="00C231D1"/>
    <w:rsid w:val="00C23232"/>
    <w:rsid w:val="00C2344A"/>
    <w:rsid w:val="00C237F9"/>
    <w:rsid w:val="00C23ACD"/>
    <w:rsid w:val="00C24197"/>
    <w:rsid w:val="00C24ACB"/>
    <w:rsid w:val="00C251FA"/>
    <w:rsid w:val="00C25314"/>
    <w:rsid w:val="00C25377"/>
    <w:rsid w:val="00C25A50"/>
    <w:rsid w:val="00C25A5F"/>
    <w:rsid w:val="00C25B7E"/>
    <w:rsid w:val="00C25FDF"/>
    <w:rsid w:val="00C2610E"/>
    <w:rsid w:val="00C264F2"/>
    <w:rsid w:val="00C26A88"/>
    <w:rsid w:val="00C2702B"/>
    <w:rsid w:val="00C274A7"/>
    <w:rsid w:val="00C30222"/>
    <w:rsid w:val="00C302A0"/>
    <w:rsid w:val="00C30D90"/>
    <w:rsid w:val="00C30DE7"/>
    <w:rsid w:val="00C3121F"/>
    <w:rsid w:val="00C31EB1"/>
    <w:rsid w:val="00C32225"/>
    <w:rsid w:val="00C32672"/>
    <w:rsid w:val="00C33175"/>
    <w:rsid w:val="00C3339E"/>
    <w:rsid w:val="00C33527"/>
    <w:rsid w:val="00C336C3"/>
    <w:rsid w:val="00C338B7"/>
    <w:rsid w:val="00C339B0"/>
    <w:rsid w:val="00C339E6"/>
    <w:rsid w:val="00C33C78"/>
    <w:rsid w:val="00C344BA"/>
    <w:rsid w:val="00C3454F"/>
    <w:rsid w:val="00C349DE"/>
    <w:rsid w:val="00C34B76"/>
    <w:rsid w:val="00C34BE3"/>
    <w:rsid w:val="00C355BB"/>
    <w:rsid w:val="00C356F8"/>
    <w:rsid w:val="00C35813"/>
    <w:rsid w:val="00C35958"/>
    <w:rsid w:val="00C35AD8"/>
    <w:rsid w:val="00C35CC2"/>
    <w:rsid w:val="00C36504"/>
    <w:rsid w:val="00C3686E"/>
    <w:rsid w:val="00C37029"/>
    <w:rsid w:val="00C370B5"/>
    <w:rsid w:val="00C37680"/>
    <w:rsid w:val="00C377A8"/>
    <w:rsid w:val="00C40C26"/>
    <w:rsid w:val="00C40CE8"/>
    <w:rsid w:val="00C40DEE"/>
    <w:rsid w:val="00C4134E"/>
    <w:rsid w:val="00C413CC"/>
    <w:rsid w:val="00C41468"/>
    <w:rsid w:val="00C417F6"/>
    <w:rsid w:val="00C4199E"/>
    <w:rsid w:val="00C41C99"/>
    <w:rsid w:val="00C41F92"/>
    <w:rsid w:val="00C42080"/>
    <w:rsid w:val="00C424B6"/>
    <w:rsid w:val="00C4255B"/>
    <w:rsid w:val="00C425F5"/>
    <w:rsid w:val="00C4354A"/>
    <w:rsid w:val="00C435A1"/>
    <w:rsid w:val="00C43711"/>
    <w:rsid w:val="00C4399E"/>
    <w:rsid w:val="00C43F5D"/>
    <w:rsid w:val="00C43FA2"/>
    <w:rsid w:val="00C441DB"/>
    <w:rsid w:val="00C444D8"/>
    <w:rsid w:val="00C44728"/>
    <w:rsid w:val="00C44C14"/>
    <w:rsid w:val="00C44CCD"/>
    <w:rsid w:val="00C44D6D"/>
    <w:rsid w:val="00C45893"/>
    <w:rsid w:val="00C45D78"/>
    <w:rsid w:val="00C46306"/>
    <w:rsid w:val="00C46419"/>
    <w:rsid w:val="00C46E32"/>
    <w:rsid w:val="00C46F1F"/>
    <w:rsid w:val="00C47C26"/>
    <w:rsid w:val="00C505EF"/>
    <w:rsid w:val="00C506B1"/>
    <w:rsid w:val="00C51381"/>
    <w:rsid w:val="00C51706"/>
    <w:rsid w:val="00C51C9A"/>
    <w:rsid w:val="00C51DC2"/>
    <w:rsid w:val="00C51F14"/>
    <w:rsid w:val="00C52577"/>
    <w:rsid w:val="00C52EDF"/>
    <w:rsid w:val="00C53CEE"/>
    <w:rsid w:val="00C54528"/>
    <w:rsid w:val="00C55BC8"/>
    <w:rsid w:val="00C5613F"/>
    <w:rsid w:val="00C56395"/>
    <w:rsid w:val="00C56ACE"/>
    <w:rsid w:val="00C56E1C"/>
    <w:rsid w:val="00C574E6"/>
    <w:rsid w:val="00C575A6"/>
    <w:rsid w:val="00C5761A"/>
    <w:rsid w:val="00C576CA"/>
    <w:rsid w:val="00C57717"/>
    <w:rsid w:val="00C579EA"/>
    <w:rsid w:val="00C57F48"/>
    <w:rsid w:val="00C600B1"/>
    <w:rsid w:val="00C60A4D"/>
    <w:rsid w:val="00C60C7B"/>
    <w:rsid w:val="00C60D15"/>
    <w:rsid w:val="00C61211"/>
    <w:rsid w:val="00C61787"/>
    <w:rsid w:val="00C61C0A"/>
    <w:rsid w:val="00C61E6A"/>
    <w:rsid w:val="00C62102"/>
    <w:rsid w:val="00C62D68"/>
    <w:rsid w:val="00C63144"/>
    <w:rsid w:val="00C632A1"/>
    <w:rsid w:val="00C6349C"/>
    <w:rsid w:val="00C63A14"/>
    <w:rsid w:val="00C64423"/>
    <w:rsid w:val="00C6453D"/>
    <w:rsid w:val="00C6494D"/>
    <w:rsid w:val="00C64EE1"/>
    <w:rsid w:val="00C64F98"/>
    <w:rsid w:val="00C65085"/>
    <w:rsid w:val="00C65185"/>
    <w:rsid w:val="00C6583D"/>
    <w:rsid w:val="00C66106"/>
    <w:rsid w:val="00C6615D"/>
    <w:rsid w:val="00C66821"/>
    <w:rsid w:val="00C66C83"/>
    <w:rsid w:val="00C66CE3"/>
    <w:rsid w:val="00C67170"/>
    <w:rsid w:val="00C67962"/>
    <w:rsid w:val="00C67B89"/>
    <w:rsid w:val="00C67B94"/>
    <w:rsid w:val="00C70248"/>
    <w:rsid w:val="00C70720"/>
    <w:rsid w:val="00C709B5"/>
    <w:rsid w:val="00C70C95"/>
    <w:rsid w:val="00C70D29"/>
    <w:rsid w:val="00C71553"/>
    <w:rsid w:val="00C7160B"/>
    <w:rsid w:val="00C72341"/>
    <w:rsid w:val="00C72554"/>
    <w:rsid w:val="00C7259E"/>
    <w:rsid w:val="00C72C19"/>
    <w:rsid w:val="00C72DB0"/>
    <w:rsid w:val="00C730A9"/>
    <w:rsid w:val="00C730EC"/>
    <w:rsid w:val="00C73174"/>
    <w:rsid w:val="00C7317D"/>
    <w:rsid w:val="00C732A5"/>
    <w:rsid w:val="00C7365A"/>
    <w:rsid w:val="00C73668"/>
    <w:rsid w:val="00C7386A"/>
    <w:rsid w:val="00C740AA"/>
    <w:rsid w:val="00C743DA"/>
    <w:rsid w:val="00C744FE"/>
    <w:rsid w:val="00C74AAA"/>
    <w:rsid w:val="00C74DA5"/>
    <w:rsid w:val="00C74FC0"/>
    <w:rsid w:val="00C7569B"/>
    <w:rsid w:val="00C7569C"/>
    <w:rsid w:val="00C75DF3"/>
    <w:rsid w:val="00C75F25"/>
    <w:rsid w:val="00C764DD"/>
    <w:rsid w:val="00C76AD9"/>
    <w:rsid w:val="00C76DB0"/>
    <w:rsid w:val="00C7784B"/>
    <w:rsid w:val="00C81388"/>
    <w:rsid w:val="00C815ED"/>
    <w:rsid w:val="00C81BC6"/>
    <w:rsid w:val="00C81DB9"/>
    <w:rsid w:val="00C82414"/>
    <w:rsid w:val="00C82508"/>
    <w:rsid w:val="00C82784"/>
    <w:rsid w:val="00C82BA0"/>
    <w:rsid w:val="00C82C8B"/>
    <w:rsid w:val="00C82E0F"/>
    <w:rsid w:val="00C82EB9"/>
    <w:rsid w:val="00C82F90"/>
    <w:rsid w:val="00C833E5"/>
    <w:rsid w:val="00C835BF"/>
    <w:rsid w:val="00C83DC0"/>
    <w:rsid w:val="00C83E2B"/>
    <w:rsid w:val="00C84535"/>
    <w:rsid w:val="00C84715"/>
    <w:rsid w:val="00C84DC2"/>
    <w:rsid w:val="00C85099"/>
    <w:rsid w:val="00C85128"/>
    <w:rsid w:val="00C85284"/>
    <w:rsid w:val="00C85609"/>
    <w:rsid w:val="00C85B6F"/>
    <w:rsid w:val="00C86246"/>
    <w:rsid w:val="00C864F4"/>
    <w:rsid w:val="00C8700E"/>
    <w:rsid w:val="00C87CCC"/>
    <w:rsid w:val="00C87D06"/>
    <w:rsid w:val="00C87DFF"/>
    <w:rsid w:val="00C90D93"/>
    <w:rsid w:val="00C90EBD"/>
    <w:rsid w:val="00C90EC5"/>
    <w:rsid w:val="00C90F20"/>
    <w:rsid w:val="00C90F92"/>
    <w:rsid w:val="00C910D9"/>
    <w:rsid w:val="00C91683"/>
    <w:rsid w:val="00C91919"/>
    <w:rsid w:val="00C91937"/>
    <w:rsid w:val="00C92285"/>
    <w:rsid w:val="00C925FD"/>
    <w:rsid w:val="00C92DAB"/>
    <w:rsid w:val="00C933FB"/>
    <w:rsid w:val="00C93558"/>
    <w:rsid w:val="00C935A0"/>
    <w:rsid w:val="00C93F6D"/>
    <w:rsid w:val="00C9452B"/>
    <w:rsid w:val="00C94B8D"/>
    <w:rsid w:val="00C94DC0"/>
    <w:rsid w:val="00C950C6"/>
    <w:rsid w:val="00C951AF"/>
    <w:rsid w:val="00C95AD8"/>
    <w:rsid w:val="00C95AD9"/>
    <w:rsid w:val="00C95B9A"/>
    <w:rsid w:val="00C9646A"/>
    <w:rsid w:val="00C96ACD"/>
    <w:rsid w:val="00C96FB3"/>
    <w:rsid w:val="00C971BA"/>
    <w:rsid w:val="00C97416"/>
    <w:rsid w:val="00C97874"/>
    <w:rsid w:val="00C97AF2"/>
    <w:rsid w:val="00C97CEF"/>
    <w:rsid w:val="00CA067B"/>
    <w:rsid w:val="00CA06DD"/>
    <w:rsid w:val="00CA07E2"/>
    <w:rsid w:val="00CA0BB6"/>
    <w:rsid w:val="00CA0F90"/>
    <w:rsid w:val="00CA17EA"/>
    <w:rsid w:val="00CA1DF5"/>
    <w:rsid w:val="00CA20C0"/>
    <w:rsid w:val="00CA2243"/>
    <w:rsid w:val="00CA2750"/>
    <w:rsid w:val="00CA2D78"/>
    <w:rsid w:val="00CA3504"/>
    <w:rsid w:val="00CA3514"/>
    <w:rsid w:val="00CA3684"/>
    <w:rsid w:val="00CA4C3A"/>
    <w:rsid w:val="00CA4DBF"/>
    <w:rsid w:val="00CA5796"/>
    <w:rsid w:val="00CA5FCD"/>
    <w:rsid w:val="00CA5FED"/>
    <w:rsid w:val="00CA6333"/>
    <w:rsid w:val="00CA663F"/>
    <w:rsid w:val="00CA6925"/>
    <w:rsid w:val="00CA7247"/>
    <w:rsid w:val="00CA784F"/>
    <w:rsid w:val="00CB01F0"/>
    <w:rsid w:val="00CB03DC"/>
    <w:rsid w:val="00CB0706"/>
    <w:rsid w:val="00CB1969"/>
    <w:rsid w:val="00CB1C9C"/>
    <w:rsid w:val="00CB1CD7"/>
    <w:rsid w:val="00CB22C2"/>
    <w:rsid w:val="00CB29C0"/>
    <w:rsid w:val="00CB3335"/>
    <w:rsid w:val="00CB3D5E"/>
    <w:rsid w:val="00CB3FD0"/>
    <w:rsid w:val="00CB4790"/>
    <w:rsid w:val="00CB483F"/>
    <w:rsid w:val="00CB48E8"/>
    <w:rsid w:val="00CB5648"/>
    <w:rsid w:val="00CB593E"/>
    <w:rsid w:val="00CB5E33"/>
    <w:rsid w:val="00CB5FDD"/>
    <w:rsid w:val="00CB771B"/>
    <w:rsid w:val="00CB7992"/>
    <w:rsid w:val="00CB7B8D"/>
    <w:rsid w:val="00CB7F89"/>
    <w:rsid w:val="00CC02A8"/>
    <w:rsid w:val="00CC058E"/>
    <w:rsid w:val="00CC0B39"/>
    <w:rsid w:val="00CC0D7C"/>
    <w:rsid w:val="00CC14E7"/>
    <w:rsid w:val="00CC1628"/>
    <w:rsid w:val="00CC17D8"/>
    <w:rsid w:val="00CC17E4"/>
    <w:rsid w:val="00CC19F2"/>
    <w:rsid w:val="00CC1B28"/>
    <w:rsid w:val="00CC2807"/>
    <w:rsid w:val="00CC2809"/>
    <w:rsid w:val="00CC2C7E"/>
    <w:rsid w:val="00CC2E6C"/>
    <w:rsid w:val="00CC3150"/>
    <w:rsid w:val="00CC3254"/>
    <w:rsid w:val="00CC33B5"/>
    <w:rsid w:val="00CC3468"/>
    <w:rsid w:val="00CC38B9"/>
    <w:rsid w:val="00CC4276"/>
    <w:rsid w:val="00CC454E"/>
    <w:rsid w:val="00CC4792"/>
    <w:rsid w:val="00CC48E7"/>
    <w:rsid w:val="00CC4C88"/>
    <w:rsid w:val="00CC4E86"/>
    <w:rsid w:val="00CC5230"/>
    <w:rsid w:val="00CC588A"/>
    <w:rsid w:val="00CC5FB7"/>
    <w:rsid w:val="00CC690A"/>
    <w:rsid w:val="00CC6B84"/>
    <w:rsid w:val="00CC6D12"/>
    <w:rsid w:val="00CC7357"/>
    <w:rsid w:val="00CC749D"/>
    <w:rsid w:val="00CC750D"/>
    <w:rsid w:val="00CC7D53"/>
    <w:rsid w:val="00CD07B3"/>
    <w:rsid w:val="00CD0C12"/>
    <w:rsid w:val="00CD0E5D"/>
    <w:rsid w:val="00CD1550"/>
    <w:rsid w:val="00CD199E"/>
    <w:rsid w:val="00CD1A17"/>
    <w:rsid w:val="00CD1DE9"/>
    <w:rsid w:val="00CD254A"/>
    <w:rsid w:val="00CD2685"/>
    <w:rsid w:val="00CD2886"/>
    <w:rsid w:val="00CD2A88"/>
    <w:rsid w:val="00CD3030"/>
    <w:rsid w:val="00CD37D8"/>
    <w:rsid w:val="00CD3957"/>
    <w:rsid w:val="00CD4049"/>
    <w:rsid w:val="00CD4822"/>
    <w:rsid w:val="00CD4A06"/>
    <w:rsid w:val="00CD4DF9"/>
    <w:rsid w:val="00CD5611"/>
    <w:rsid w:val="00CD664F"/>
    <w:rsid w:val="00CD75E1"/>
    <w:rsid w:val="00CD7D23"/>
    <w:rsid w:val="00CE02C3"/>
    <w:rsid w:val="00CE0614"/>
    <w:rsid w:val="00CE06C4"/>
    <w:rsid w:val="00CE0D2A"/>
    <w:rsid w:val="00CE1060"/>
    <w:rsid w:val="00CE1680"/>
    <w:rsid w:val="00CE1EE8"/>
    <w:rsid w:val="00CE20E4"/>
    <w:rsid w:val="00CE310C"/>
    <w:rsid w:val="00CE3C3F"/>
    <w:rsid w:val="00CE52BA"/>
    <w:rsid w:val="00CE5466"/>
    <w:rsid w:val="00CE633F"/>
    <w:rsid w:val="00CE64C2"/>
    <w:rsid w:val="00CE65EF"/>
    <w:rsid w:val="00CE6656"/>
    <w:rsid w:val="00CE6667"/>
    <w:rsid w:val="00CE6B1B"/>
    <w:rsid w:val="00CF050E"/>
    <w:rsid w:val="00CF09FA"/>
    <w:rsid w:val="00CF0E24"/>
    <w:rsid w:val="00CF0E9C"/>
    <w:rsid w:val="00CF0ED7"/>
    <w:rsid w:val="00CF0FC1"/>
    <w:rsid w:val="00CF1331"/>
    <w:rsid w:val="00CF1503"/>
    <w:rsid w:val="00CF19F4"/>
    <w:rsid w:val="00CF1D59"/>
    <w:rsid w:val="00CF1F7C"/>
    <w:rsid w:val="00CF25AB"/>
    <w:rsid w:val="00CF266B"/>
    <w:rsid w:val="00CF3567"/>
    <w:rsid w:val="00CF364A"/>
    <w:rsid w:val="00CF3667"/>
    <w:rsid w:val="00CF4A57"/>
    <w:rsid w:val="00CF4A61"/>
    <w:rsid w:val="00CF524A"/>
    <w:rsid w:val="00CF556C"/>
    <w:rsid w:val="00CF5624"/>
    <w:rsid w:val="00CF5884"/>
    <w:rsid w:val="00CF5C77"/>
    <w:rsid w:val="00CF5E06"/>
    <w:rsid w:val="00CF5EE1"/>
    <w:rsid w:val="00CF5EEF"/>
    <w:rsid w:val="00CF6686"/>
    <w:rsid w:val="00CF6BB6"/>
    <w:rsid w:val="00CF71C9"/>
    <w:rsid w:val="00CF77CC"/>
    <w:rsid w:val="00CF7C9A"/>
    <w:rsid w:val="00D00716"/>
    <w:rsid w:val="00D00948"/>
    <w:rsid w:val="00D01442"/>
    <w:rsid w:val="00D0153D"/>
    <w:rsid w:val="00D015EC"/>
    <w:rsid w:val="00D01C22"/>
    <w:rsid w:val="00D01C8F"/>
    <w:rsid w:val="00D01EAA"/>
    <w:rsid w:val="00D02136"/>
    <w:rsid w:val="00D0225C"/>
    <w:rsid w:val="00D02967"/>
    <w:rsid w:val="00D02EFB"/>
    <w:rsid w:val="00D03A7E"/>
    <w:rsid w:val="00D03AF0"/>
    <w:rsid w:val="00D03E7E"/>
    <w:rsid w:val="00D03EEF"/>
    <w:rsid w:val="00D050DA"/>
    <w:rsid w:val="00D0521D"/>
    <w:rsid w:val="00D0551B"/>
    <w:rsid w:val="00D058EC"/>
    <w:rsid w:val="00D059D2"/>
    <w:rsid w:val="00D05AFD"/>
    <w:rsid w:val="00D05B2F"/>
    <w:rsid w:val="00D05D50"/>
    <w:rsid w:val="00D05F61"/>
    <w:rsid w:val="00D06452"/>
    <w:rsid w:val="00D06C6B"/>
    <w:rsid w:val="00D06F8A"/>
    <w:rsid w:val="00D070B3"/>
    <w:rsid w:val="00D10209"/>
    <w:rsid w:val="00D10455"/>
    <w:rsid w:val="00D1079C"/>
    <w:rsid w:val="00D10CF0"/>
    <w:rsid w:val="00D11203"/>
    <w:rsid w:val="00D1133C"/>
    <w:rsid w:val="00D11C3C"/>
    <w:rsid w:val="00D12080"/>
    <w:rsid w:val="00D121A5"/>
    <w:rsid w:val="00D121D5"/>
    <w:rsid w:val="00D122BB"/>
    <w:rsid w:val="00D122DA"/>
    <w:rsid w:val="00D12518"/>
    <w:rsid w:val="00D12538"/>
    <w:rsid w:val="00D1255B"/>
    <w:rsid w:val="00D12594"/>
    <w:rsid w:val="00D12A11"/>
    <w:rsid w:val="00D12EF2"/>
    <w:rsid w:val="00D12EFF"/>
    <w:rsid w:val="00D12F0B"/>
    <w:rsid w:val="00D12F8E"/>
    <w:rsid w:val="00D134EF"/>
    <w:rsid w:val="00D135D7"/>
    <w:rsid w:val="00D13E19"/>
    <w:rsid w:val="00D141AB"/>
    <w:rsid w:val="00D143E0"/>
    <w:rsid w:val="00D156C1"/>
    <w:rsid w:val="00D1598F"/>
    <w:rsid w:val="00D15E09"/>
    <w:rsid w:val="00D16ABF"/>
    <w:rsid w:val="00D175A8"/>
    <w:rsid w:val="00D177AA"/>
    <w:rsid w:val="00D177F6"/>
    <w:rsid w:val="00D17A4F"/>
    <w:rsid w:val="00D20006"/>
    <w:rsid w:val="00D2098E"/>
    <w:rsid w:val="00D210D8"/>
    <w:rsid w:val="00D21877"/>
    <w:rsid w:val="00D21A9A"/>
    <w:rsid w:val="00D21FF3"/>
    <w:rsid w:val="00D22273"/>
    <w:rsid w:val="00D2238D"/>
    <w:rsid w:val="00D22512"/>
    <w:rsid w:val="00D22800"/>
    <w:rsid w:val="00D22958"/>
    <w:rsid w:val="00D22A79"/>
    <w:rsid w:val="00D22FC8"/>
    <w:rsid w:val="00D23A26"/>
    <w:rsid w:val="00D23A9B"/>
    <w:rsid w:val="00D23C3C"/>
    <w:rsid w:val="00D23F98"/>
    <w:rsid w:val="00D2422C"/>
    <w:rsid w:val="00D243D0"/>
    <w:rsid w:val="00D24AC5"/>
    <w:rsid w:val="00D24DC6"/>
    <w:rsid w:val="00D252EB"/>
    <w:rsid w:val="00D2557D"/>
    <w:rsid w:val="00D257BA"/>
    <w:rsid w:val="00D25A69"/>
    <w:rsid w:val="00D25B62"/>
    <w:rsid w:val="00D272AE"/>
    <w:rsid w:val="00D2769D"/>
    <w:rsid w:val="00D30152"/>
    <w:rsid w:val="00D3044B"/>
    <w:rsid w:val="00D307F5"/>
    <w:rsid w:val="00D30B94"/>
    <w:rsid w:val="00D30E4C"/>
    <w:rsid w:val="00D31004"/>
    <w:rsid w:val="00D31568"/>
    <w:rsid w:val="00D317D7"/>
    <w:rsid w:val="00D318EF"/>
    <w:rsid w:val="00D31BF0"/>
    <w:rsid w:val="00D31C70"/>
    <w:rsid w:val="00D31D40"/>
    <w:rsid w:val="00D32194"/>
    <w:rsid w:val="00D3221F"/>
    <w:rsid w:val="00D3373C"/>
    <w:rsid w:val="00D33973"/>
    <w:rsid w:val="00D33A02"/>
    <w:rsid w:val="00D3459D"/>
    <w:rsid w:val="00D3470F"/>
    <w:rsid w:val="00D34758"/>
    <w:rsid w:val="00D34AB8"/>
    <w:rsid w:val="00D34B8D"/>
    <w:rsid w:val="00D34CA8"/>
    <w:rsid w:val="00D35726"/>
    <w:rsid w:val="00D36275"/>
    <w:rsid w:val="00D3646A"/>
    <w:rsid w:val="00D36623"/>
    <w:rsid w:val="00D36E5E"/>
    <w:rsid w:val="00D36E9C"/>
    <w:rsid w:val="00D36F56"/>
    <w:rsid w:val="00D371B1"/>
    <w:rsid w:val="00D41046"/>
    <w:rsid w:val="00D411C6"/>
    <w:rsid w:val="00D41577"/>
    <w:rsid w:val="00D41A47"/>
    <w:rsid w:val="00D420E7"/>
    <w:rsid w:val="00D42540"/>
    <w:rsid w:val="00D42700"/>
    <w:rsid w:val="00D43B63"/>
    <w:rsid w:val="00D44211"/>
    <w:rsid w:val="00D44C00"/>
    <w:rsid w:val="00D45650"/>
    <w:rsid w:val="00D456E6"/>
    <w:rsid w:val="00D45F47"/>
    <w:rsid w:val="00D461CE"/>
    <w:rsid w:val="00D46383"/>
    <w:rsid w:val="00D46CB2"/>
    <w:rsid w:val="00D46F3B"/>
    <w:rsid w:val="00D4726D"/>
    <w:rsid w:val="00D47849"/>
    <w:rsid w:val="00D500A1"/>
    <w:rsid w:val="00D50159"/>
    <w:rsid w:val="00D50243"/>
    <w:rsid w:val="00D50538"/>
    <w:rsid w:val="00D505AE"/>
    <w:rsid w:val="00D51228"/>
    <w:rsid w:val="00D514C0"/>
    <w:rsid w:val="00D51594"/>
    <w:rsid w:val="00D519D5"/>
    <w:rsid w:val="00D522C7"/>
    <w:rsid w:val="00D522E4"/>
    <w:rsid w:val="00D529F5"/>
    <w:rsid w:val="00D52A46"/>
    <w:rsid w:val="00D52BDE"/>
    <w:rsid w:val="00D535FE"/>
    <w:rsid w:val="00D536BE"/>
    <w:rsid w:val="00D538FA"/>
    <w:rsid w:val="00D53DB2"/>
    <w:rsid w:val="00D54355"/>
    <w:rsid w:val="00D54778"/>
    <w:rsid w:val="00D548F1"/>
    <w:rsid w:val="00D551F7"/>
    <w:rsid w:val="00D5655D"/>
    <w:rsid w:val="00D56668"/>
    <w:rsid w:val="00D56C3C"/>
    <w:rsid w:val="00D57787"/>
    <w:rsid w:val="00D57940"/>
    <w:rsid w:val="00D57CED"/>
    <w:rsid w:val="00D57D0D"/>
    <w:rsid w:val="00D60112"/>
    <w:rsid w:val="00D602F0"/>
    <w:rsid w:val="00D609B0"/>
    <w:rsid w:val="00D60ADA"/>
    <w:rsid w:val="00D60F98"/>
    <w:rsid w:val="00D62174"/>
    <w:rsid w:val="00D627F0"/>
    <w:rsid w:val="00D62917"/>
    <w:rsid w:val="00D629A4"/>
    <w:rsid w:val="00D62D47"/>
    <w:rsid w:val="00D62F05"/>
    <w:rsid w:val="00D62F1B"/>
    <w:rsid w:val="00D6327B"/>
    <w:rsid w:val="00D632CD"/>
    <w:rsid w:val="00D63788"/>
    <w:rsid w:val="00D63A39"/>
    <w:rsid w:val="00D63BD9"/>
    <w:rsid w:val="00D6428C"/>
    <w:rsid w:val="00D643A1"/>
    <w:rsid w:val="00D6478E"/>
    <w:rsid w:val="00D6508A"/>
    <w:rsid w:val="00D65310"/>
    <w:rsid w:val="00D6539E"/>
    <w:rsid w:val="00D654DC"/>
    <w:rsid w:val="00D6559B"/>
    <w:rsid w:val="00D659E8"/>
    <w:rsid w:val="00D65AB8"/>
    <w:rsid w:val="00D65BFD"/>
    <w:rsid w:val="00D65C42"/>
    <w:rsid w:val="00D65C72"/>
    <w:rsid w:val="00D65CB1"/>
    <w:rsid w:val="00D65E9F"/>
    <w:rsid w:val="00D662C1"/>
    <w:rsid w:val="00D668B2"/>
    <w:rsid w:val="00D66B10"/>
    <w:rsid w:val="00D66CDF"/>
    <w:rsid w:val="00D66FD7"/>
    <w:rsid w:val="00D670DC"/>
    <w:rsid w:val="00D67A0C"/>
    <w:rsid w:val="00D67A8B"/>
    <w:rsid w:val="00D67C97"/>
    <w:rsid w:val="00D7052E"/>
    <w:rsid w:val="00D7095E"/>
    <w:rsid w:val="00D709F1"/>
    <w:rsid w:val="00D7141C"/>
    <w:rsid w:val="00D717E4"/>
    <w:rsid w:val="00D72193"/>
    <w:rsid w:val="00D72796"/>
    <w:rsid w:val="00D72874"/>
    <w:rsid w:val="00D72DE4"/>
    <w:rsid w:val="00D73277"/>
    <w:rsid w:val="00D73404"/>
    <w:rsid w:val="00D742D9"/>
    <w:rsid w:val="00D743A1"/>
    <w:rsid w:val="00D7467C"/>
    <w:rsid w:val="00D74744"/>
    <w:rsid w:val="00D75636"/>
    <w:rsid w:val="00D75C7C"/>
    <w:rsid w:val="00D76123"/>
    <w:rsid w:val="00D766F0"/>
    <w:rsid w:val="00D76803"/>
    <w:rsid w:val="00D76D4C"/>
    <w:rsid w:val="00D76D7B"/>
    <w:rsid w:val="00D808BF"/>
    <w:rsid w:val="00D809F3"/>
    <w:rsid w:val="00D80F29"/>
    <w:rsid w:val="00D80F4D"/>
    <w:rsid w:val="00D80F6D"/>
    <w:rsid w:val="00D8121F"/>
    <w:rsid w:val="00D81BBE"/>
    <w:rsid w:val="00D81F87"/>
    <w:rsid w:val="00D824AF"/>
    <w:rsid w:val="00D83F0D"/>
    <w:rsid w:val="00D84AE0"/>
    <w:rsid w:val="00D85B75"/>
    <w:rsid w:val="00D85D87"/>
    <w:rsid w:val="00D85E81"/>
    <w:rsid w:val="00D8615A"/>
    <w:rsid w:val="00D861AA"/>
    <w:rsid w:val="00D8629D"/>
    <w:rsid w:val="00D862BA"/>
    <w:rsid w:val="00D86512"/>
    <w:rsid w:val="00D8690E"/>
    <w:rsid w:val="00D86B42"/>
    <w:rsid w:val="00D871CD"/>
    <w:rsid w:val="00D879AF"/>
    <w:rsid w:val="00D87AF0"/>
    <w:rsid w:val="00D9017B"/>
    <w:rsid w:val="00D91192"/>
    <w:rsid w:val="00D91420"/>
    <w:rsid w:val="00D91660"/>
    <w:rsid w:val="00D9185F"/>
    <w:rsid w:val="00D91EBB"/>
    <w:rsid w:val="00D92AA6"/>
    <w:rsid w:val="00D92F1B"/>
    <w:rsid w:val="00D93294"/>
    <w:rsid w:val="00D935B5"/>
    <w:rsid w:val="00D9396A"/>
    <w:rsid w:val="00D93EAC"/>
    <w:rsid w:val="00D955EC"/>
    <w:rsid w:val="00D958FE"/>
    <w:rsid w:val="00D95AF8"/>
    <w:rsid w:val="00D96460"/>
    <w:rsid w:val="00D96944"/>
    <w:rsid w:val="00D969C1"/>
    <w:rsid w:val="00D969C5"/>
    <w:rsid w:val="00D9705B"/>
    <w:rsid w:val="00D97702"/>
    <w:rsid w:val="00D97AE9"/>
    <w:rsid w:val="00D97D4B"/>
    <w:rsid w:val="00DA0080"/>
    <w:rsid w:val="00DA02B9"/>
    <w:rsid w:val="00DA0908"/>
    <w:rsid w:val="00DA097F"/>
    <w:rsid w:val="00DA09AA"/>
    <w:rsid w:val="00DA0B2F"/>
    <w:rsid w:val="00DA0CDC"/>
    <w:rsid w:val="00DA0EFA"/>
    <w:rsid w:val="00DA0F30"/>
    <w:rsid w:val="00DA1701"/>
    <w:rsid w:val="00DA1737"/>
    <w:rsid w:val="00DA18C4"/>
    <w:rsid w:val="00DA19CB"/>
    <w:rsid w:val="00DA1E44"/>
    <w:rsid w:val="00DA21D6"/>
    <w:rsid w:val="00DA229B"/>
    <w:rsid w:val="00DA22B2"/>
    <w:rsid w:val="00DA23C1"/>
    <w:rsid w:val="00DA2E0B"/>
    <w:rsid w:val="00DA39B6"/>
    <w:rsid w:val="00DA3D19"/>
    <w:rsid w:val="00DA3D4B"/>
    <w:rsid w:val="00DA440D"/>
    <w:rsid w:val="00DA5427"/>
    <w:rsid w:val="00DA5477"/>
    <w:rsid w:val="00DA5571"/>
    <w:rsid w:val="00DA5E2A"/>
    <w:rsid w:val="00DA5EB6"/>
    <w:rsid w:val="00DA5F5E"/>
    <w:rsid w:val="00DA66AA"/>
    <w:rsid w:val="00DA78F7"/>
    <w:rsid w:val="00DB0E95"/>
    <w:rsid w:val="00DB1050"/>
    <w:rsid w:val="00DB1705"/>
    <w:rsid w:val="00DB1BF3"/>
    <w:rsid w:val="00DB1C36"/>
    <w:rsid w:val="00DB206B"/>
    <w:rsid w:val="00DB20CA"/>
    <w:rsid w:val="00DB2412"/>
    <w:rsid w:val="00DB28DB"/>
    <w:rsid w:val="00DB3870"/>
    <w:rsid w:val="00DB42DB"/>
    <w:rsid w:val="00DB5F24"/>
    <w:rsid w:val="00DB627D"/>
    <w:rsid w:val="00DB6C5F"/>
    <w:rsid w:val="00DB6E6B"/>
    <w:rsid w:val="00DB6FFC"/>
    <w:rsid w:val="00DB78A8"/>
    <w:rsid w:val="00DC0F02"/>
    <w:rsid w:val="00DC110D"/>
    <w:rsid w:val="00DC13FC"/>
    <w:rsid w:val="00DC1D1E"/>
    <w:rsid w:val="00DC1F0D"/>
    <w:rsid w:val="00DC20DB"/>
    <w:rsid w:val="00DC21F7"/>
    <w:rsid w:val="00DC2372"/>
    <w:rsid w:val="00DC2404"/>
    <w:rsid w:val="00DC2DAB"/>
    <w:rsid w:val="00DC3033"/>
    <w:rsid w:val="00DC325C"/>
    <w:rsid w:val="00DC385A"/>
    <w:rsid w:val="00DC4633"/>
    <w:rsid w:val="00DC46B0"/>
    <w:rsid w:val="00DC4B32"/>
    <w:rsid w:val="00DC4B5D"/>
    <w:rsid w:val="00DC4BCE"/>
    <w:rsid w:val="00DC4ED1"/>
    <w:rsid w:val="00DC571D"/>
    <w:rsid w:val="00DC5840"/>
    <w:rsid w:val="00DC5B0C"/>
    <w:rsid w:val="00DC628D"/>
    <w:rsid w:val="00DC6407"/>
    <w:rsid w:val="00DC6C10"/>
    <w:rsid w:val="00DC760A"/>
    <w:rsid w:val="00DC7659"/>
    <w:rsid w:val="00DC7B0C"/>
    <w:rsid w:val="00DC7D05"/>
    <w:rsid w:val="00DD0269"/>
    <w:rsid w:val="00DD102E"/>
    <w:rsid w:val="00DD11A9"/>
    <w:rsid w:val="00DD1FFB"/>
    <w:rsid w:val="00DD2332"/>
    <w:rsid w:val="00DD237E"/>
    <w:rsid w:val="00DD38CD"/>
    <w:rsid w:val="00DD4565"/>
    <w:rsid w:val="00DD4DA4"/>
    <w:rsid w:val="00DD579B"/>
    <w:rsid w:val="00DD5ACC"/>
    <w:rsid w:val="00DD5D48"/>
    <w:rsid w:val="00DD5DC9"/>
    <w:rsid w:val="00DD5E1B"/>
    <w:rsid w:val="00DD6207"/>
    <w:rsid w:val="00DD6862"/>
    <w:rsid w:val="00DD7330"/>
    <w:rsid w:val="00DE0040"/>
    <w:rsid w:val="00DE009D"/>
    <w:rsid w:val="00DE1112"/>
    <w:rsid w:val="00DE1710"/>
    <w:rsid w:val="00DE20AC"/>
    <w:rsid w:val="00DE2774"/>
    <w:rsid w:val="00DE3701"/>
    <w:rsid w:val="00DE386E"/>
    <w:rsid w:val="00DE3A81"/>
    <w:rsid w:val="00DE3C94"/>
    <w:rsid w:val="00DE3DEF"/>
    <w:rsid w:val="00DE420A"/>
    <w:rsid w:val="00DE42F7"/>
    <w:rsid w:val="00DE4B59"/>
    <w:rsid w:val="00DE52CF"/>
    <w:rsid w:val="00DE5579"/>
    <w:rsid w:val="00DE63F8"/>
    <w:rsid w:val="00DE6590"/>
    <w:rsid w:val="00DE6731"/>
    <w:rsid w:val="00DE6D4C"/>
    <w:rsid w:val="00DE6F3F"/>
    <w:rsid w:val="00DE787E"/>
    <w:rsid w:val="00DE79FD"/>
    <w:rsid w:val="00DE7F80"/>
    <w:rsid w:val="00DF00CE"/>
    <w:rsid w:val="00DF0198"/>
    <w:rsid w:val="00DF0349"/>
    <w:rsid w:val="00DF03A0"/>
    <w:rsid w:val="00DF04FF"/>
    <w:rsid w:val="00DF056E"/>
    <w:rsid w:val="00DF0A3C"/>
    <w:rsid w:val="00DF0A40"/>
    <w:rsid w:val="00DF13B7"/>
    <w:rsid w:val="00DF150E"/>
    <w:rsid w:val="00DF19F8"/>
    <w:rsid w:val="00DF1B1C"/>
    <w:rsid w:val="00DF2037"/>
    <w:rsid w:val="00DF2274"/>
    <w:rsid w:val="00DF285D"/>
    <w:rsid w:val="00DF2C31"/>
    <w:rsid w:val="00DF30FA"/>
    <w:rsid w:val="00DF3191"/>
    <w:rsid w:val="00DF3422"/>
    <w:rsid w:val="00DF3495"/>
    <w:rsid w:val="00DF35E2"/>
    <w:rsid w:val="00DF366F"/>
    <w:rsid w:val="00DF369A"/>
    <w:rsid w:val="00DF3B0E"/>
    <w:rsid w:val="00DF3D6B"/>
    <w:rsid w:val="00DF42F3"/>
    <w:rsid w:val="00DF4D53"/>
    <w:rsid w:val="00DF508A"/>
    <w:rsid w:val="00DF50EE"/>
    <w:rsid w:val="00DF53A0"/>
    <w:rsid w:val="00DF5B50"/>
    <w:rsid w:val="00DF5E91"/>
    <w:rsid w:val="00DF65F1"/>
    <w:rsid w:val="00DF66E4"/>
    <w:rsid w:val="00DF6CE0"/>
    <w:rsid w:val="00DF7A90"/>
    <w:rsid w:val="00DF7B2C"/>
    <w:rsid w:val="00DF7C22"/>
    <w:rsid w:val="00DF7E36"/>
    <w:rsid w:val="00DF7FC1"/>
    <w:rsid w:val="00E006F6"/>
    <w:rsid w:val="00E00903"/>
    <w:rsid w:val="00E00C98"/>
    <w:rsid w:val="00E02481"/>
    <w:rsid w:val="00E02493"/>
    <w:rsid w:val="00E024C1"/>
    <w:rsid w:val="00E0269B"/>
    <w:rsid w:val="00E0323C"/>
    <w:rsid w:val="00E03612"/>
    <w:rsid w:val="00E0423D"/>
    <w:rsid w:val="00E0489E"/>
    <w:rsid w:val="00E04D81"/>
    <w:rsid w:val="00E05530"/>
    <w:rsid w:val="00E05560"/>
    <w:rsid w:val="00E05722"/>
    <w:rsid w:val="00E05ADA"/>
    <w:rsid w:val="00E05DBD"/>
    <w:rsid w:val="00E06101"/>
    <w:rsid w:val="00E06780"/>
    <w:rsid w:val="00E06F0D"/>
    <w:rsid w:val="00E07207"/>
    <w:rsid w:val="00E074CC"/>
    <w:rsid w:val="00E0779F"/>
    <w:rsid w:val="00E079BC"/>
    <w:rsid w:val="00E07F8A"/>
    <w:rsid w:val="00E10655"/>
    <w:rsid w:val="00E10E20"/>
    <w:rsid w:val="00E1107B"/>
    <w:rsid w:val="00E1113B"/>
    <w:rsid w:val="00E11B81"/>
    <w:rsid w:val="00E1325C"/>
    <w:rsid w:val="00E1347D"/>
    <w:rsid w:val="00E13A5A"/>
    <w:rsid w:val="00E1457D"/>
    <w:rsid w:val="00E14AA7"/>
    <w:rsid w:val="00E14F06"/>
    <w:rsid w:val="00E152E0"/>
    <w:rsid w:val="00E156A5"/>
    <w:rsid w:val="00E158CB"/>
    <w:rsid w:val="00E15CBB"/>
    <w:rsid w:val="00E15EDA"/>
    <w:rsid w:val="00E160D2"/>
    <w:rsid w:val="00E16442"/>
    <w:rsid w:val="00E167E0"/>
    <w:rsid w:val="00E176AB"/>
    <w:rsid w:val="00E179C2"/>
    <w:rsid w:val="00E17A6E"/>
    <w:rsid w:val="00E200B3"/>
    <w:rsid w:val="00E204A0"/>
    <w:rsid w:val="00E20B35"/>
    <w:rsid w:val="00E210F6"/>
    <w:rsid w:val="00E2164A"/>
    <w:rsid w:val="00E21DFA"/>
    <w:rsid w:val="00E21F6F"/>
    <w:rsid w:val="00E22716"/>
    <w:rsid w:val="00E23514"/>
    <w:rsid w:val="00E236E7"/>
    <w:rsid w:val="00E2370E"/>
    <w:rsid w:val="00E23E04"/>
    <w:rsid w:val="00E23F61"/>
    <w:rsid w:val="00E2432E"/>
    <w:rsid w:val="00E248E2"/>
    <w:rsid w:val="00E250BE"/>
    <w:rsid w:val="00E25A15"/>
    <w:rsid w:val="00E25E32"/>
    <w:rsid w:val="00E25ED5"/>
    <w:rsid w:val="00E26494"/>
    <w:rsid w:val="00E264B2"/>
    <w:rsid w:val="00E27893"/>
    <w:rsid w:val="00E30784"/>
    <w:rsid w:val="00E308AF"/>
    <w:rsid w:val="00E30A43"/>
    <w:rsid w:val="00E30E06"/>
    <w:rsid w:val="00E30EA2"/>
    <w:rsid w:val="00E30ED6"/>
    <w:rsid w:val="00E3188C"/>
    <w:rsid w:val="00E31EF4"/>
    <w:rsid w:val="00E32CA9"/>
    <w:rsid w:val="00E33075"/>
    <w:rsid w:val="00E3323E"/>
    <w:rsid w:val="00E33536"/>
    <w:rsid w:val="00E33C01"/>
    <w:rsid w:val="00E34468"/>
    <w:rsid w:val="00E34E02"/>
    <w:rsid w:val="00E3534B"/>
    <w:rsid w:val="00E353F5"/>
    <w:rsid w:val="00E35A22"/>
    <w:rsid w:val="00E35B66"/>
    <w:rsid w:val="00E3666A"/>
    <w:rsid w:val="00E366B0"/>
    <w:rsid w:val="00E36B22"/>
    <w:rsid w:val="00E36B45"/>
    <w:rsid w:val="00E36B91"/>
    <w:rsid w:val="00E37191"/>
    <w:rsid w:val="00E373F3"/>
    <w:rsid w:val="00E37551"/>
    <w:rsid w:val="00E376D7"/>
    <w:rsid w:val="00E37AE6"/>
    <w:rsid w:val="00E40633"/>
    <w:rsid w:val="00E40D8C"/>
    <w:rsid w:val="00E41628"/>
    <w:rsid w:val="00E4175A"/>
    <w:rsid w:val="00E41F67"/>
    <w:rsid w:val="00E42738"/>
    <w:rsid w:val="00E42A58"/>
    <w:rsid w:val="00E4321E"/>
    <w:rsid w:val="00E43B80"/>
    <w:rsid w:val="00E43CF4"/>
    <w:rsid w:val="00E44589"/>
    <w:rsid w:val="00E446E1"/>
    <w:rsid w:val="00E4477B"/>
    <w:rsid w:val="00E449AA"/>
    <w:rsid w:val="00E44CF5"/>
    <w:rsid w:val="00E45230"/>
    <w:rsid w:val="00E456F1"/>
    <w:rsid w:val="00E45701"/>
    <w:rsid w:val="00E4577F"/>
    <w:rsid w:val="00E45A33"/>
    <w:rsid w:val="00E45AE4"/>
    <w:rsid w:val="00E45E69"/>
    <w:rsid w:val="00E4613B"/>
    <w:rsid w:val="00E46245"/>
    <w:rsid w:val="00E466D3"/>
    <w:rsid w:val="00E46783"/>
    <w:rsid w:val="00E467B1"/>
    <w:rsid w:val="00E4690E"/>
    <w:rsid w:val="00E46CE1"/>
    <w:rsid w:val="00E46CF6"/>
    <w:rsid w:val="00E47B1F"/>
    <w:rsid w:val="00E47F2C"/>
    <w:rsid w:val="00E5080B"/>
    <w:rsid w:val="00E50AC1"/>
    <w:rsid w:val="00E50EFB"/>
    <w:rsid w:val="00E5111D"/>
    <w:rsid w:val="00E51574"/>
    <w:rsid w:val="00E51686"/>
    <w:rsid w:val="00E524C6"/>
    <w:rsid w:val="00E54178"/>
    <w:rsid w:val="00E54827"/>
    <w:rsid w:val="00E55903"/>
    <w:rsid w:val="00E55E9D"/>
    <w:rsid w:val="00E56028"/>
    <w:rsid w:val="00E56405"/>
    <w:rsid w:val="00E56721"/>
    <w:rsid w:val="00E56760"/>
    <w:rsid w:val="00E56C2A"/>
    <w:rsid w:val="00E56E8C"/>
    <w:rsid w:val="00E573BC"/>
    <w:rsid w:val="00E57D39"/>
    <w:rsid w:val="00E6049E"/>
    <w:rsid w:val="00E60821"/>
    <w:rsid w:val="00E60FEA"/>
    <w:rsid w:val="00E6197D"/>
    <w:rsid w:val="00E61B72"/>
    <w:rsid w:val="00E61C22"/>
    <w:rsid w:val="00E62525"/>
    <w:rsid w:val="00E62794"/>
    <w:rsid w:val="00E62883"/>
    <w:rsid w:val="00E62AC4"/>
    <w:rsid w:val="00E62AFA"/>
    <w:rsid w:val="00E62FA8"/>
    <w:rsid w:val="00E633C9"/>
    <w:rsid w:val="00E64764"/>
    <w:rsid w:val="00E660ED"/>
    <w:rsid w:val="00E6663B"/>
    <w:rsid w:val="00E66896"/>
    <w:rsid w:val="00E669A5"/>
    <w:rsid w:val="00E66B7D"/>
    <w:rsid w:val="00E66C1D"/>
    <w:rsid w:val="00E66D28"/>
    <w:rsid w:val="00E67765"/>
    <w:rsid w:val="00E679F4"/>
    <w:rsid w:val="00E70DAF"/>
    <w:rsid w:val="00E70E07"/>
    <w:rsid w:val="00E70E68"/>
    <w:rsid w:val="00E710F7"/>
    <w:rsid w:val="00E71D7A"/>
    <w:rsid w:val="00E723CD"/>
    <w:rsid w:val="00E72863"/>
    <w:rsid w:val="00E72DE0"/>
    <w:rsid w:val="00E733A3"/>
    <w:rsid w:val="00E73423"/>
    <w:rsid w:val="00E7413D"/>
    <w:rsid w:val="00E74327"/>
    <w:rsid w:val="00E7491A"/>
    <w:rsid w:val="00E750C8"/>
    <w:rsid w:val="00E75273"/>
    <w:rsid w:val="00E75B81"/>
    <w:rsid w:val="00E76113"/>
    <w:rsid w:val="00E763D9"/>
    <w:rsid w:val="00E767EC"/>
    <w:rsid w:val="00E76955"/>
    <w:rsid w:val="00E769E3"/>
    <w:rsid w:val="00E76EBC"/>
    <w:rsid w:val="00E76F5F"/>
    <w:rsid w:val="00E771C5"/>
    <w:rsid w:val="00E7736C"/>
    <w:rsid w:val="00E77A40"/>
    <w:rsid w:val="00E807B3"/>
    <w:rsid w:val="00E817FE"/>
    <w:rsid w:val="00E8180F"/>
    <w:rsid w:val="00E819D2"/>
    <w:rsid w:val="00E81AC6"/>
    <w:rsid w:val="00E81FBC"/>
    <w:rsid w:val="00E822C3"/>
    <w:rsid w:val="00E8274E"/>
    <w:rsid w:val="00E828D3"/>
    <w:rsid w:val="00E82A83"/>
    <w:rsid w:val="00E82ABB"/>
    <w:rsid w:val="00E82B8E"/>
    <w:rsid w:val="00E82DAA"/>
    <w:rsid w:val="00E82F0C"/>
    <w:rsid w:val="00E83370"/>
    <w:rsid w:val="00E83E25"/>
    <w:rsid w:val="00E83F04"/>
    <w:rsid w:val="00E83F8F"/>
    <w:rsid w:val="00E846C4"/>
    <w:rsid w:val="00E85127"/>
    <w:rsid w:val="00E8550E"/>
    <w:rsid w:val="00E859D8"/>
    <w:rsid w:val="00E85E40"/>
    <w:rsid w:val="00E8620B"/>
    <w:rsid w:val="00E86454"/>
    <w:rsid w:val="00E8677A"/>
    <w:rsid w:val="00E86A00"/>
    <w:rsid w:val="00E86F6D"/>
    <w:rsid w:val="00E870D0"/>
    <w:rsid w:val="00E8713D"/>
    <w:rsid w:val="00E87610"/>
    <w:rsid w:val="00E90090"/>
    <w:rsid w:val="00E905A2"/>
    <w:rsid w:val="00E90AE2"/>
    <w:rsid w:val="00E90B2C"/>
    <w:rsid w:val="00E90C74"/>
    <w:rsid w:val="00E9104E"/>
    <w:rsid w:val="00E9118A"/>
    <w:rsid w:val="00E911A4"/>
    <w:rsid w:val="00E911E7"/>
    <w:rsid w:val="00E918C4"/>
    <w:rsid w:val="00E91CDF"/>
    <w:rsid w:val="00E921C6"/>
    <w:rsid w:val="00E92DE6"/>
    <w:rsid w:val="00E92E35"/>
    <w:rsid w:val="00E9378A"/>
    <w:rsid w:val="00E93D0C"/>
    <w:rsid w:val="00E94266"/>
    <w:rsid w:val="00E94808"/>
    <w:rsid w:val="00E94F60"/>
    <w:rsid w:val="00E9502E"/>
    <w:rsid w:val="00E954EC"/>
    <w:rsid w:val="00E958A5"/>
    <w:rsid w:val="00E95A5B"/>
    <w:rsid w:val="00E95AF5"/>
    <w:rsid w:val="00E95CF4"/>
    <w:rsid w:val="00E964B7"/>
    <w:rsid w:val="00E9689F"/>
    <w:rsid w:val="00E9698A"/>
    <w:rsid w:val="00E96F75"/>
    <w:rsid w:val="00E976D6"/>
    <w:rsid w:val="00EA0095"/>
    <w:rsid w:val="00EA01EB"/>
    <w:rsid w:val="00EA0484"/>
    <w:rsid w:val="00EA0583"/>
    <w:rsid w:val="00EA0638"/>
    <w:rsid w:val="00EA0B2F"/>
    <w:rsid w:val="00EA0D5A"/>
    <w:rsid w:val="00EA0E35"/>
    <w:rsid w:val="00EA153D"/>
    <w:rsid w:val="00EA16BA"/>
    <w:rsid w:val="00EA1959"/>
    <w:rsid w:val="00EA19F6"/>
    <w:rsid w:val="00EA1AA1"/>
    <w:rsid w:val="00EA1B8E"/>
    <w:rsid w:val="00EA2307"/>
    <w:rsid w:val="00EA23A5"/>
    <w:rsid w:val="00EA23EB"/>
    <w:rsid w:val="00EA25D2"/>
    <w:rsid w:val="00EA27CB"/>
    <w:rsid w:val="00EA2BA7"/>
    <w:rsid w:val="00EA2DC2"/>
    <w:rsid w:val="00EA30FF"/>
    <w:rsid w:val="00EA31D7"/>
    <w:rsid w:val="00EA3266"/>
    <w:rsid w:val="00EA33A2"/>
    <w:rsid w:val="00EA36CB"/>
    <w:rsid w:val="00EA37C4"/>
    <w:rsid w:val="00EA3ADE"/>
    <w:rsid w:val="00EA40E6"/>
    <w:rsid w:val="00EA41A6"/>
    <w:rsid w:val="00EA4229"/>
    <w:rsid w:val="00EA4AF0"/>
    <w:rsid w:val="00EA4D84"/>
    <w:rsid w:val="00EA56CE"/>
    <w:rsid w:val="00EA5FEB"/>
    <w:rsid w:val="00EA616C"/>
    <w:rsid w:val="00EA64C8"/>
    <w:rsid w:val="00EA66D8"/>
    <w:rsid w:val="00EA6A02"/>
    <w:rsid w:val="00EA6B5E"/>
    <w:rsid w:val="00EA6F74"/>
    <w:rsid w:val="00EA76D1"/>
    <w:rsid w:val="00EA7F17"/>
    <w:rsid w:val="00EB0272"/>
    <w:rsid w:val="00EB0983"/>
    <w:rsid w:val="00EB0DAC"/>
    <w:rsid w:val="00EB13EC"/>
    <w:rsid w:val="00EB1C8D"/>
    <w:rsid w:val="00EB1D6F"/>
    <w:rsid w:val="00EB2132"/>
    <w:rsid w:val="00EB2CC0"/>
    <w:rsid w:val="00EB36E8"/>
    <w:rsid w:val="00EB3A9B"/>
    <w:rsid w:val="00EB4317"/>
    <w:rsid w:val="00EB4751"/>
    <w:rsid w:val="00EB490B"/>
    <w:rsid w:val="00EB4A79"/>
    <w:rsid w:val="00EB4B38"/>
    <w:rsid w:val="00EB521B"/>
    <w:rsid w:val="00EB5346"/>
    <w:rsid w:val="00EB5494"/>
    <w:rsid w:val="00EB5A8B"/>
    <w:rsid w:val="00EB5B72"/>
    <w:rsid w:val="00EB667A"/>
    <w:rsid w:val="00EB6768"/>
    <w:rsid w:val="00EB6BEA"/>
    <w:rsid w:val="00EB73B9"/>
    <w:rsid w:val="00EB74BA"/>
    <w:rsid w:val="00EC099B"/>
    <w:rsid w:val="00EC0DFD"/>
    <w:rsid w:val="00EC1B96"/>
    <w:rsid w:val="00EC2294"/>
    <w:rsid w:val="00EC27BA"/>
    <w:rsid w:val="00EC28B4"/>
    <w:rsid w:val="00EC2A55"/>
    <w:rsid w:val="00EC2AC6"/>
    <w:rsid w:val="00EC2EE3"/>
    <w:rsid w:val="00EC30D2"/>
    <w:rsid w:val="00EC32F2"/>
    <w:rsid w:val="00EC3832"/>
    <w:rsid w:val="00EC38EA"/>
    <w:rsid w:val="00EC39B8"/>
    <w:rsid w:val="00EC42C9"/>
    <w:rsid w:val="00EC490D"/>
    <w:rsid w:val="00EC4D29"/>
    <w:rsid w:val="00EC4FEF"/>
    <w:rsid w:val="00EC5DEB"/>
    <w:rsid w:val="00EC5E67"/>
    <w:rsid w:val="00EC5EB0"/>
    <w:rsid w:val="00EC6C92"/>
    <w:rsid w:val="00EC6D48"/>
    <w:rsid w:val="00EC6F7A"/>
    <w:rsid w:val="00EC7724"/>
    <w:rsid w:val="00EC7C11"/>
    <w:rsid w:val="00ED03AA"/>
    <w:rsid w:val="00ED10A1"/>
    <w:rsid w:val="00ED232F"/>
    <w:rsid w:val="00ED23A9"/>
    <w:rsid w:val="00ED246D"/>
    <w:rsid w:val="00ED24A6"/>
    <w:rsid w:val="00ED297E"/>
    <w:rsid w:val="00ED2A35"/>
    <w:rsid w:val="00ED2EDE"/>
    <w:rsid w:val="00ED3806"/>
    <w:rsid w:val="00ED3B1F"/>
    <w:rsid w:val="00ED3FC6"/>
    <w:rsid w:val="00ED419C"/>
    <w:rsid w:val="00ED447B"/>
    <w:rsid w:val="00ED47F1"/>
    <w:rsid w:val="00ED4915"/>
    <w:rsid w:val="00ED4B67"/>
    <w:rsid w:val="00ED50D9"/>
    <w:rsid w:val="00ED52C0"/>
    <w:rsid w:val="00ED541F"/>
    <w:rsid w:val="00ED5A0A"/>
    <w:rsid w:val="00ED5F05"/>
    <w:rsid w:val="00ED6280"/>
    <w:rsid w:val="00ED62A7"/>
    <w:rsid w:val="00ED6822"/>
    <w:rsid w:val="00ED6DBA"/>
    <w:rsid w:val="00ED77D6"/>
    <w:rsid w:val="00ED79AB"/>
    <w:rsid w:val="00ED7F4E"/>
    <w:rsid w:val="00EE06E6"/>
    <w:rsid w:val="00EE0F81"/>
    <w:rsid w:val="00EE1387"/>
    <w:rsid w:val="00EE197F"/>
    <w:rsid w:val="00EE1B95"/>
    <w:rsid w:val="00EE1C5B"/>
    <w:rsid w:val="00EE1D9B"/>
    <w:rsid w:val="00EE1DCA"/>
    <w:rsid w:val="00EE2D37"/>
    <w:rsid w:val="00EE2D5C"/>
    <w:rsid w:val="00EE33C7"/>
    <w:rsid w:val="00EE347A"/>
    <w:rsid w:val="00EE3482"/>
    <w:rsid w:val="00EE3646"/>
    <w:rsid w:val="00EE383F"/>
    <w:rsid w:val="00EE3C59"/>
    <w:rsid w:val="00EE3DC8"/>
    <w:rsid w:val="00EE3E3F"/>
    <w:rsid w:val="00EE3FD6"/>
    <w:rsid w:val="00EE5230"/>
    <w:rsid w:val="00EE5707"/>
    <w:rsid w:val="00EE5D39"/>
    <w:rsid w:val="00EE631D"/>
    <w:rsid w:val="00EE6875"/>
    <w:rsid w:val="00EE69EE"/>
    <w:rsid w:val="00EE6DFA"/>
    <w:rsid w:val="00EE7164"/>
    <w:rsid w:val="00EE72BC"/>
    <w:rsid w:val="00EE7A86"/>
    <w:rsid w:val="00EE7B5A"/>
    <w:rsid w:val="00EF00BB"/>
    <w:rsid w:val="00EF155D"/>
    <w:rsid w:val="00EF16C5"/>
    <w:rsid w:val="00EF2256"/>
    <w:rsid w:val="00EF22A8"/>
    <w:rsid w:val="00EF283E"/>
    <w:rsid w:val="00EF2E2E"/>
    <w:rsid w:val="00EF2F0E"/>
    <w:rsid w:val="00EF2FB8"/>
    <w:rsid w:val="00EF334C"/>
    <w:rsid w:val="00EF370C"/>
    <w:rsid w:val="00EF460F"/>
    <w:rsid w:val="00EF4852"/>
    <w:rsid w:val="00EF4983"/>
    <w:rsid w:val="00EF4B3C"/>
    <w:rsid w:val="00EF4DE1"/>
    <w:rsid w:val="00EF4F5A"/>
    <w:rsid w:val="00EF53F6"/>
    <w:rsid w:val="00EF58A6"/>
    <w:rsid w:val="00EF5ACE"/>
    <w:rsid w:val="00EF5C5F"/>
    <w:rsid w:val="00EF5D93"/>
    <w:rsid w:val="00EF6154"/>
    <w:rsid w:val="00EF63A7"/>
    <w:rsid w:val="00EF6BDE"/>
    <w:rsid w:val="00EF6C5D"/>
    <w:rsid w:val="00EF6D59"/>
    <w:rsid w:val="00EF6E1A"/>
    <w:rsid w:val="00EF78F8"/>
    <w:rsid w:val="00EF7CE6"/>
    <w:rsid w:val="00EF7FAB"/>
    <w:rsid w:val="00F00170"/>
    <w:rsid w:val="00F001C9"/>
    <w:rsid w:val="00F00721"/>
    <w:rsid w:val="00F00B8A"/>
    <w:rsid w:val="00F00D2A"/>
    <w:rsid w:val="00F00FEA"/>
    <w:rsid w:val="00F01C6F"/>
    <w:rsid w:val="00F023BB"/>
    <w:rsid w:val="00F02A1D"/>
    <w:rsid w:val="00F02AC2"/>
    <w:rsid w:val="00F02EF7"/>
    <w:rsid w:val="00F030ED"/>
    <w:rsid w:val="00F03F13"/>
    <w:rsid w:val="00F0400D"/>
    <w:rsid w:val="00F041D4"/>
    <w:rsid w:val="00F04511"/>
    <w:rsid w:val="00F04A1A"/>
    <w:rsid w:val="00F0502B"/>
    <w:rsid w:val="00F05CFE"/>
    <w:rsid w:val="00F05E45"/>
    <w:rsid w:val="00F06B14"/>
    <w:rsid w:val="00F06E6F"/>
    <w:rsid w:val="00F06ECD"/>
    <w:rsid w:val="00F070F2"/>
    <w:rsid w:val="00F07676"/>
    <w:rsid w:val="00F077F3"/>
    <w:rsid w:val="00F10B09"/>
    <w:rsid w:val="00F10C20"/>
    <w:rsid w:val="00F11455"/>
    <w:rsid w:val="00F114BE"/>
    <w:rsid w:val="00F115E0"/>
    <w:rsid w:val="00F11672"/>
    <w:rsid w:val="00F11C18"/>
    <w:rsid w:val="00F128CB"/>
    <w:rsid w:val="00F12921"/>
    <w:rsid w:val="00F12966"/>
    <w:rsid w:val="00F12A07"/>
    <w:rsid w:val="00F12ADF"/>
    <w:rsid w:val="00F12B8E"/>
    <w:rsid w:val="00F13540"/>
    <w:rsid w:val="00F14193"/>
    <w:rsid w:val="00F148AC"/>
    <w:rsid w:val="00F14C2A"/>
    <w:rsid w:val="00F1548A"/>
    <w:rsid w:val="00F15729"/>
    <w:rsid w:val="00F159D4"/>
    <w:rsid w:val="00F15C2F"/>
    <w:rsid w:val="00F15D60"/>
    <w:rsid w:val="00F15E0D"/>
    <w:rsid w:val="00F168FB"/>
    <w:rsid w:val="00F1693D"/>
    <w:rsid w:val="00F16A31"/>
    <w:rsid w:val="00F177D4"/>
    <w:rsid w:val="00F17E58"/>
    <w:rsid w:val="00F20287"/>
    <w:rsid w:val="00F20DA2"/>
    <w:rsid w:val="00F20E9C"/>
    <w:rsid w:val="00F2157C"/>
    <w:rsid w:val="00F22219"/>
    <w:rsid w:val="00F233C1"/>
    <w:rsid w:val="00F23A44"/>
    <w:rsid w:val="00F23A69"/>
    <w:rsid w:val="00F23D59"/>
    <w:rsid w:val="00F2426F"/>
    <w:rsid w:val="00F246D8"/>
    <w:rsid w:val="00F246D9"/>
    <w:rsid w:val="00F24947"/>
    <w:rsid w:val="00F24AF9"/>
    <w:rsid w:val="00F2523A"/>
    <w:rsid w:val="00F252BC"/>
    <w:rsid w:val="00F257D3"/>
    <w:rsid w:val="00F25BC4"/>
    <w:rsid w:val="00F2604E"/>
    <w:rsid w:val="00F2620E"/>
    <w:rsid w:val="00F262F6"/>
    <w:rsid w:val="00F26740"/>
    <w:rsid w:val="00F269C1"/>
    <w:rsid w:val="00F26C70"/>
    <w:rsid w:val="00F26DED"/>
    <w:rsid w:val="00F277AC"/>
    <w:rsid w:val="00F27831"/>
    <w:rsid w:val="00F27971"/>
    <w:rsid w:val="00F27CD3"/>
    <w:rsid w:val="00F27D48"/>
    <w:rsid w:val="00F30383"/>
    <w:rsid w:val="00F303F0"/>
    <w:rsid w:val="00F304FF"/>
    <w:rsid w:val="00F30F42"/>
    <w:rsid w:val="00F3215A"/>
    <w:rsid w:val="00F32E08"/>
    <w:rsid w:val="00F32EBA"/>
    <w:rsid w:val="00F32FCA"/>
    <w:rsid w:val="00F3338C"/>
    <w:rsid w:val="00F34647"/>
    <w:rsid w:val="00F34D09"/>
    <w:rsid w:val="00F3559A"/>
    <w:rsid w:val="00F355E7"/>
    <w:rsid w:val="00F35A5F"/>
    <w:rsid w:val="00F35DF6"/>
    <w:rsid w:val="00F3661E"/>
    <w:rsid w:val="00F366CA"/>
    <w:rsid w:val="00F36AF1"/>
    <w:rsid w:val="00F370E3"/>
    <w:rsid w:val="00F3733E"/>
    <w:rsid w:val="00F37820"/>
    <w:rsid w:val="00F37B07"/>
    <w:rsid w:val="00F40223"/>
    <w:rsid w:val="00F40BF6"/>
    <w:rsid w:val="00F40C88"/>
    <w:rsid w:val="00F40DB5"/>
    <w:rsid w:val="00F41B1F"/>
    <w:rsid w:val="00F4269C"/>
    <w:rsid w:val="00F4270E"/>
    <w:rsid w:val="00F428A4"/>
    <w:rsid w:val="00F43BC6"/>
    <w:rsid w:val="00F43C03"/>
    <w:rsid w:val="00F43D45"/>
    <w:rsid w:val="00F44BF4"/>
    <w:rsid w:val="00F44F69"/>
    <w:rsid w:val="00F45115"/>
    <w:rsid w:val="00F45445"/>
    <w:rsid w:val="00F45AD7"/>
    <w:rsid w:val="00F46393"/>
    <w:rsid w:val="00F46DA8"/>
    <w:rsid w:val="00F477F8"/>
    <w:rsid w:val="00F47DE9"/>
    <w:rsid w:val="00F503DF"/>
    <w:rsid w:val="00F507BF"/>
    <w:rsid w:val="00F508C1"/>
    <w:rsid w:val="00F5091F"/>
    <w:rsid w:val="00F50A5A"/>
    <w:rsid w:val="00F50AB3"/>
    <w:rsid w:val="00F51045"/>
    <w:rsid w:val="00F5144A"/>
    <w:rsid w:val="00F51838"/>
    <w:rsid w:val="00F52A30"/>
    <w:rsid w:val="00F53888"/>
    <w:rsid w:val="00F53CF5"/>
    <w:rsid w:val="00F5432F"/>
    <w:rsid w:val="00F54722"/>
    <w:rsid w:val="00F55D32"/>
    <w:rsid w:val="00F55FC3"/>
    <w:rsid w:val="00F55FCD"/>
    <w:rsid w:val="00F5633F"/>
    <w:rsid w:val="00F565DD"/>
    <w:rsid w:val="00F56EBD"/>
    <w:rsid w:val="00F56F0F"/>
    <w:rsid w:val="00F570E7"/>
    <w:rsid w:val="00F571BB"/>
    <w:rsid w:val="00F573D4"/>
    <w:rsid w:val="00F60AD1"/>
    <w:rsid w:val="00F60C2F"/>
    <w:rsid w:val="00F6127B"/>
    <w:rsid w:val="00F620B3"/>
    <w:rsid w:val="00F62130"/>
    <w:rsid w:val="00F629C1"/>
    <w:rsid w:val="00F62A59"/>
    <w:rsid w:val="00F62AE3"/>
    <w:rsid w:val="00F62DB4"/>
    <w:rsid w:val="00F63117"/>
    <w:rsid w:val="00F635B1"/>
    <w:rsid w:val="00F63695"/>
    <w:rsid w:val="00F63C08"/>
    <w:rsid w:val="00F63C3A"/>
    <w:rsid w:val="00F64628"/>
    <w:rsid w:val="00F6491F"/>
    <w:rsid w:val="00F64CD9"/>
    <w:rsid w:val="00F64FAE"/>
    <w:rsid w:val="00F65282"/>
    <w:rsid w:val="00F65560"/>
    <w:rsid w:val="00F6581F"/>
    <w:rsid w:val="00F65CC2"/>
    <w:rsid w:val="00F65E3B"/>
    <w:rsid w:val="00F66096"/>
    <w:rsid w:val="00F6692F"/>
    <w:rsid w:val="00F6770E"/>
    <w:rsid w:val="00F67CA6"/>
    <w:rsid w:val="00F7035A"/>
    <w:rsid w:val="00F707D0"/>
    <w:rsid w:val="00F709F3"/>
    <w:rsid w:val="00F70D76"/>
    <w:rsid w:val="00F70E3F"/>
    <w:rsid w:val="00F71214"/>
    <w:rsid w:val="00F712DC"/>
    <w:rsid w:val="00F71892"/>
    <w:rsid w:val="00F71957"/>
    <w:rsid w:val="00F72401"/>
    <w:rsid w:val="00F72404"/>
    <w:rsid w:val="00F72447"/>
    <w:rsid w:val="00F72738"/>
    <w:rsid w:val="00F72942"/>
    <w:rsid w:val="00F72A02"/>
    <w:rsid w:val="00F72CFE"/>
    <w:rsid w:val="00F730AC"/>
    <w:rsid w:val="00F73780"/>
    <w:rsid w:val="00F73A35"/>
    <w:rsid w:val="00F74774"/>
    <w:rsid w:val="00F74C42"/>
    <w:rsid w:val="00F74EF0"/>
    <w:rsid w:val="00F753A2"/>
    <w:rsid w:val="00F75628"/>
    <w:rsid w:val="00F75C26"/>
    <w:rsid w:val="00F76B7E"/>
    <w:rsid w:val="00F76E7C"/>
    <w:rsid w:val="00F77176"/>
    <w:rsid w:val="00F7759B"/>
    <w:rsid w:val="00F77658"/>
    <w:rsid w:val="00F776DD"/>
    <w:rsid w:val="00F77989"/>
    <w:rsid w:val="00F80AB4"/>
    <w:rsid w:val="00F80BB2"/>
    <w:rsid w:val="00F80D88"/>
    <w:rsid w:val="00F80E04"/>
    <w:rsid w:val="00F80F78"/>
    <w:rsid w:val="00F8114A"/>
    <w:rsid w:val="00F81215"/>
    <w:rsid w:val="00F81580"/>
    <w:rsid w:val="00F81601"/>
    <w:rsid w:val="00F8188D"/>
    <w:rsid w:val="00F81A17"/>
    <w:rsid w:val="00F822C3"/>
    <w:rsid w:val="00F824FD"/>
    <w:rsid w:val="00F82ACF"/>
    <w:rsid w:val="00F83C2F"/>
    <w:rsid w:val="00F84255"/>
    <w:rsid w:val="00F844D3"/>
    <w:rsid w:val="00F84539"/>
    <w:rsid w:val="00F84D23"/>
    <w:rsid w:val="00F84D59"/>
    <w:rsid w:val="00F8502A"/>
    <w:rsid w:val="00F851EA"/>
    <w:rsid w:val="00F853D0"/>
    <w:rsid w:val="00F857D0"/>
    <w:rsid w:val="00F85CB7"/>
    <w:rsid w:val="00F866B8"/>
    <w:rsid w:val="00F86894"/>
    <w:rsid w:val="00F86CFA"/>
    <w:rsid w:val="00F86DFD"/>
    <w:rsid w:val="00F87526"/>
    <w:rsid w:val="00F87751"/>
    <w:rsid w:val="00F8779D"/>
    <w:rsid w:val="00F90044"/>
    <w:rsid w:val="00F900A8"/>
    <w:rsid w:val="00F9147A"/>
    <w:rsid w:val="00F91AEA"/>
    <w:rsid w:val="00F91EB3"/>
    <w:rsid w:val="00F92045"/>
    <w:rsid w:val="00F92946"/>
    <w:rsid w:val="00F929BE"/>
    <w:rsid w:val="00F92B03"/>
    <w:rsid w:val="00F92B6E"/>
    <w:rsid w:val="00F92D4B"/>
    <w:rsid w:val="00F92E49"/>
    <w:rsid w:val="00F92ECD"/>
    <w:rsid w:val="00F930A7"/>
    <w:rsid w:val="00F9327D"/>
    <w:rsid w:val="00F93BC9"/>
    <w:rsid w:val="00F93DF3"/>
    <w:rsid w:val="00F93F21"/>
    <w:rsid w:val="00F94186"/>
    <w:rsid w:val="00F948F2"/>
    <w:rsid w:val="00F95189"/>
    <w:rsid w:val="00F9535B"/>
    <w:rsid w:val="00F95A22"/>
    <w:rsid w:val="00F96175"/>
    <w:rsid w:val="00F96B7E"/>
    <w:rsid w:val="00F96CB2"/>
    <w:rsid w:val="00F96E06"/>
    <w:rsid w:val="00F96FFA"/>
    <w:rsid w:val="00F97469"/>
    <w:rsid w:val="00F974DC"/>
    <w:rsid w:val="00F97C7E"/>
    <w:rsid w:val="00F97C8F"/>
    <w:rsid w:val="00F97D1F"/>
    <w:rsid w:val="00FA0620"/>
    <w:rsid w:val="00FA0AFA"/>
    <w:rsid w:val="00FA2377"/>
    <w:rsid w:val="00FA2ADD"/>
    <w:rsid w:val="00FA2B9C"/>
    <w:rsid w:val="00FA2D02"/>
    <w:rsid w:val="00FA31A2"/>
    <w:rsid w:val="00FA3500"/>
    <w:rsid w:val="00FA3EA9"/>
    <w:rsid w:val="00FA4038"/>
    <w:rsid w:val="00FA4365"/>
    <w:rsid w:val="00FA4709"/>
    <w:rsid w:val="00FA4FD3"/>
    <w:rsid w:val="00FA556D"/>
    <w:rsid w:val="00FA5BE6"/>
    <w:rsid w:val="00FA61FD"/>
    <w:rsid w:val="00FA6AAD"/>
    <w:rsid w:val="00FA75CF"/>
    <w:rsid w:val="00FA75F4"/>
    <w:rsid w:val="00FA7B67"/>
    <w:rsid w:val="00FB0188"/>
    <w:rsid w:val="00FB05C6"/>
    <w:rsid w:val="00FB0730"/>
    <w:rsid w:val="00FB0CDA"/>
    <w:rsid w:val="00FB0EBE"/>
    <w:rsid w:val="00FB1490"/>
    <w:rsid w:val="00FB1629"/>
    <w:rsid w:val="00FB175C"/>
    <w:rsid w:val="00FB17A6"/>
    <w:rsid w:val="00FB1A43"/>
    <w:rsid w:val="00FB2299"/>
    <w:rsid w:val="00FB24E0"/>
    <w:rsid w:val="00FB24F1"/>
    <w:rsid w:val="00FB2550"/>
    <w:rsid w:val="00FB2E71"/>
    <w:rsid w:val="00FB3601"/>
    <w:rsid w:val="00FB3657"/>
    <w:rsid w:val="00FB3823"/>
    <w:rsid w:val="00FB3924"/>
    <w:rsid w:val="00FB3E26"/>
    <w:rsid w:val="00FB457C"/>
    <w:rsid w:val="00FB45AF"/>
    <w:rsid w:val="00FB4709"/>
    <w:rsid w:val="00FB47F3"/>
    <w:rsid w:val="00FB542B"/>
    <w:rsid w:val="00FB5660"/>
    <w:rsid w:val="00FB58F1"/>
    <w:rsid w:val="00FB6C03"/>
    <w:rsid w:val="00FB73A8"/>
    <w:rsid w:val="00FB7820"/>
    <w:rsid w:val="00FB7F60"/>
    <w:rsid w:val="00FB7FBB"/>
    <w:rsid w:val="00FC0A68"/>
    <w:rsid w:val="00FC0DB9"/>
    <w:rsid w:val="00FC0E11"/>
    <w:rsid w:val="00FC0F5C"/>
    <w:rsid w:val="00FC15D3"/>
    <w:rsid w:val="00FC1E07"/>
    <w:rsid w:val="00FC1E58"/>
    <w:rsid w:val="00FC1F45"/>
    <w:rsid w:val="00FC2297"/>
    <w:rsid w:val="00FC2E07"/>
    <w:rsid w:val="00FC2F5C"/>
    <w:rsid w:val="00FC31F2"/>
    <w:rsid w:val="00FC32BF"/>
    <w:rsid w:val="00FC38E2"/>
    <w:rsid w:val="00FC3A2E"/>
    <w:rsid w:val="00FC3AFF"/>
    <w:rsid w:val="00FC4131"/>
    <w:rsid w:val="00FC41CE"/>
    <w:rsid w:val="00FC4236"/>
    <w:rsid w:val="00FC51D7"/>
    <w:rsid w:val="00FC5756"/>
    <w:rsid w:val="00FC57A7"/>
    <w:rsid w:val="00FC5842"/>
    <w:rsid w:val="00FC598C"/>
    <w:rsid w:val="00FC5C09"/>
    <w:rsid w:val="00FC6712"/>
    <w:rsid w:val="00FC6BF8"/>
    <w:rsid w:val="00FC6CD6"/>
    <w:rsid w:val="00FC73E8"/>
    <w:rsid w:val="00FC79DE"/>
    <w:rsid w:val="00FD01F9"/>
    <w:rsid w:val="00FD0BB6"/>
    <w:rsid w:val="00FD0CA5"/>
    <w:rsid w:val="00FD0E9F"/>
    <w:rsid w:val="00FD115D"/>
    <w:rsid w:val="00FD127D"/>
    <w:rsid w:val="00FD176F"/>
    <w:rsid w:val="00FD19D4"/>
    <w:rsid w:val="00FD1F05"/>
    <w:rsid w:val="00FD2175"/>
    <w:rsid w:val="00FD233F"/>
    <w:rsid w:val="00FD26F0"/>
    <w:rsid w:val="00FD2C21"/>
    <w:rsid w:val="00FD2C96"/>
    <w:rsid w:val="00FD338D"/>
    <w:rsid w:val="00FD3BF5"/>
    <w:rsid w:val="00FD4389"/>
    <w:rsid w:val="00FD4577"/>
    <w:rsid w:val="00FD461F"/>
    <w:rsid w:val="00FD4C50"/>
    <w:rsid w:val="00FD4C91"/>
    <w:rsid w:val="00FD6475"/>
    <w:rsid w:val="00FD6525"/>
    <w:rsid w:val="00FD6655"/>
    <w:rsid w:val="00FD66CA"/>
    <w:rsid w:val="00FD6C49"/>
    <w:rsid w:val="00FD740E"/>
    <w:rsid w:val="00FD761E"/>
    <w:rsid w:val="00FD77CA"/>
    <w:rsid w:val="00FD79F6"/>
    <w:rsid w:val="00FD7A95"/>
    <w:rsid w:val="00FD7F03"/>
    <w:rsid w:val="00FE0416"/>
    <w:rsid w:val="00FE079D"/>
    <w:rsid w:val="00FE0925"/>
    <w:rsid w:val="00FE0A5D"/>
    <w:rsid w:val="00FE0E7F"/>
    <w:rsid w:val="00FE1050"/>
    <w:rsid w:val="00FE12EE"/>
    <w:rsid w:val="00FE17DA"/>
    <w:rsid w:val="00FE184B"/>
    <w:rsid w:val="00FE1B81"/>
    <w:rsid w:val="00FE29F7"/>
    <w:rsid w:val="00FE3078"/>
    <w:rsid w:val="00FE3345"/>
    <w:rsid w:val="00FE352E"/>
    <w:rsid w:val="00FE3A11"/>
    <w:rsid w:val="00FE3CDA"/>
    <w:rsid w:val="00FE40E5"/>
    <w:rsid w:val="00FE44EC"/>
    <w:rsid w:val="00FE6360"/>
    <w:rsid w:val="00FE64EF"/>
    <w:rsid w:val="00FE6B2D"/>
    <w:rsid w:val="00FE6B8C"/>
    <w:rsid w:val="00FE6F8F"/>
    <w:rsid w:val="00FE700E"/>
    <w:rsid w:val="00FE7727"/>
    <w:rsid w:val="00FE7B26"/>
    <w:rsid w:val="00FE7DF0"/>
    <w:rsid w:val="00FE7EF7"/>
    <w:rsid w:val="00FE7FE4"/>
    <w:rsid w:val="00FF016B"/>
    <w:rsid w:val="00FF01A8"/>
    <w:rsid w:val="00FF061E"/>
    <w:rsid w:val="00FF0EAA"/>
    <w:rsid w:val="00FF10E6"/>
    <w:rsid w:val="00FF1162"/>
    <w:rsid w:val="00FF11BD"/>
    <w:rsid w:val="00FF14CF"/>
    <w:rsid w:val="00FF1512"/>
    <w:rsid w:val="00FF1686"/>
    <w:rsid w:val="00FF1702"/>
    <w:rsid w:val="00FF18BE"/>
    <w:rsid w:val="00FF1F90"/>
    <w:rsid w:val="00FF233C"/>
    <w:rsid w:val="00FF2613"/>
    <w:rsid w:val="00FF28C2"/>
    <w:rsid w:val="00FF3384"/>
    <w:rsid w:val="00FF348F"/>
    <w:rsid w:val="00FF36FA"/>
    <w:rsid w:val="00FF3725"/>
    <w:rsid w:val="00FF3920"/>
    <w:rsid w:val="00FF533F"/>
    <w:rsid w:val="00FF5C79"/>
    <w:rsid w:val="00FF5D23"/>
    <w:rsid w:val="00FF5FB1"/>
    <w:rsid w:val="00FF603A"/>
    <w:rsid w:val="00FF6363"/>
    <w:rsid w:val="00FF6AA1"/>
    <w:rsid w:val="00FF6CAF"/>
    <w:rsid w:val="00FF6DA4"/>
    <w:rsid w:val="00FF7290"/>
    <w:rsid w:val="00FF73D4"/>
    <w:rsid w:val="00FF797C"/>
    <w:rsid w:val="00FF7B1E"/>
    <w:rsid w:val="0DA1199C"/>
    <w:rsid w:val="1A7A336E"/>
    <w:rsid w:val="3511D41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C2C3C"/>
  <w15:chartTrackingRefBased/>
  <w15:docId w15:val="{706FA4EB-597E-4470-BA9B-A8770F1D7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4D3"/>
    <w:pPr>
      <w:spacing w:after="120" w:line="276" w:lineRule="auto"/>
      <w:jc w:val="both"/>
    </w:pPr>
    <w:rPr>
      <w:rFonts w:eastAsia="Times New Roman" w:cs="Times New Roman"/>
      <w:sz w:val="20"/>
      <w:szCs w:val="20"/>
      <w:lang w:val="fr-CH" w:eastAsia="fr-CH"/>
    </w:rPr>
  </w:style>
  <w:style w:type="paragraph" w:styleId="Titre1">
    <w:name w:val="heading 1"/>
    <w:aliases w:val="Titre 1/Titel 1"/>
    <w:basedOn w:val="Normal"/>
    <w:next w:val="Corpsdetexte"/>
    <w:link w:val="Titre1Car"/>
    <w:uiPriority w:val="6"/>
    <w:qFormat/>
    <w:rsid w:val="00406E26"/>
    <w:pPr>
      <w:keepNext/>
      <w:numPr>
        <w:numId w:val="18"/>
      </w:numPr>
      <w:pBdr>
        <w:top w:val="single" w:sz="2" w:space="8" w:color="auto"/>
        <w:bottom w:val="single" w:sz="2" w:space="8" w:color="auto"/>
      </w:pBdr>
      <w:spacing w:before="480" w:after="240" w:line="320" w:lineRule="atLeast"/>
      <w:ind w:left="709" w:hanging="709"/>
      <w:contextualSpacing/>
      <w:outlineLvl w:val="0"/>
    </w:pPr>
    <w:rPr>
      <w:rFonts w:eastAsia="MS Mincho" w:cs="Arial"/>
      <w:b/>
      <w:bCs/>
      <w:kern w:val="32"/>
      <w:sz w:val="28"/>
      <w:szCs w:val="32"/>
      <w:lang w:eastAsia="ja-JP"/>
    </w:rPr>
  </w:style>
  <w:style w:type="paragraph" w:styleId="Titre2">
    <w:name w:val="heading 2"/>
    <w:aliases w:val="Titre 2/Titel 2"/>
    <w:basedOn w:val="Normal"/>
    <w:next w:val="Corpsdetexte"/>
    <w:link w:val="Titre2Car"/>
    <w:uiPriority w:val="7"/>
    <w:qFormat/>
    <w:rsid w:val="00C35958"/>
    <w:pPr>
      <w:keepNext/>
      <w:pBdr>
        <w:bottom w:val="single" w:sz="48" w:space="1" w:color="D9D9D9" w:themeColor="background1" w:themeShade="D9"/>
      </w:pBdr>
      <w:spacing w:before="480" w:line="320" w:lineRule="atLeast"/>
      <w:ind w:left="709" w:hanging="718"/>
      <w:contextualSpacing/>
      <w:outlineLvl w:val="1"/>
    </w:pPr>
    <w:rPr>
      <w:rFonts w:eastAsia="MS Mincho" w:cs="Arial"/>
      <w:bCs/>
      <w:iCs/>
      <w:sz w:val="26"/>
      <w:szCs w:val="28"/>
      <w:lang w:eastAsia="ja-JP"/>
    </w:rPr>
  </w:style>
  <w:style w:type="paragraph" w:styleId="Titre3">
    <w:name w:val="heading 3"/>
    <w:aliases w:val="Titre 3/Titel 3"/>
    <w:basedOn w:val="Normal"/>
    <w:next w:val="Corpsdetexte"/>
    <w:link w:val="Titre3Car"/>
    <w:uiPriority w:val="8"/>
    <w:qFormat/>
    <w:rsid w:val="00930875"/>
    <w:pPr>
      <w:keepNext/>
      <w:pBdr>
        <w:bottom w:val="dashed" w:sz="4" w:space="1" w:color="auto"/>
      </w:pBdr>
      <w:spacing w:before="360" w:line="240" w:lineRule="auto"/>
      <w:contextualSpacing/>
      <w:outlineLvl w:val="2"/>
    </w:pPr>
    <w:rPr>
      <w:rFonts w:eastAsia="MS Mincho" w:cs="Arial"/>
      <w:b/>
      <w:bCs/>
      <w:szCs w:val="26"/>
      <w:lang w:val="de-CH" w:eastAsia="ja-JP"/>
    </w:rPr>
  </w:style>
  <w:style w:type="paragraph" w:styleId="Titre4">
    <w:name w:val="heading 4"/>
    <w:aliases w:val="Titre 4/Titel 4"/>
    <w:basedOn w:val="Normal"/>
    <w:next w:val="Corpsdetexte"/>
    <w:link w:val="Titre4Car"/>
    <w:uiPriority w:val="9"/>
    <w:qFormat/>
    <w:rsid w:val="00EF4DE1"/>
    <w:pPr>
      <w:keepNext/>
      <w:spacing w:before="280" w:line="240" w:lineRule="auto"/>
      <w:ind w:left="864" w:hanging="864"/>
      <w:contextualSpacing/>
      <w:outlineLvl w:val="3"/>
    </w:pPr>
    <w:rPr>
      <w:rFonts w:eastAsia="MS Mincho"/>
      <w:bCs/>
      <w:szCs w:val="28"/>
      <w:lang w:val="de-CH"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nnex-TitleAnhangstitel">
    <w:name w:val="Annex-Title/Anhangstitel"/>
    <w:basedOn w:val="Sous-titre"/>
    <w:link w:val="Annex-TitleAnhangstitelCar"/>
    <w:uiPriority w:val="12"/>
    <w:qFormat/>
    <w:rsid w:val="00EF4DE1"/>
    <w:pPr>
      <w:shd w:val="pct10" w:color="auto" w:fill="auto"/>
    </w:pPr>
    <w:rPr>
      <w:b w:val="0"/>
      <w:noProof/>
    </w:rPr>
  </w:style>
  <w:style w:type="character" w:customStyle="1" w:styleId="Annex-TitleAnhangstitelCar">
    <w:name w:val="Annex-Title/Anhangstitel Car"/>
    <w:basedOn w:val="Sous-titreCar"/>
    <w:link w:val="Annex-TitleAnhangstitel"/>
    <w:uiPriority w:val="12"/>
    <w:rsid w:val="00EF4DE1"/>
    <w:rPr>
      <w:rFonts w:ascii="Arial" w:eastAsia="MS Mincho" w:hAnsi="Arial" w:cs="Arial"/>
      <w:b w:val="0"/>
      <w:noProof/>
      <w:color w:val="365F91"/>
      <w:sz w:val="24"/>
      <w:szCs w:val="24"/>
      <w:shd w:val="pct10" w:color="auto" w:fill="auto"/>
      <w:lang w:val="fr-CH" w:eastAsia="ja-JP"/>
    </w:rPr>
  </w:style>
  <w:style w:type="paragraph" w:styleId="Sous-titre">
    <w:name w:val="Subtitle"/>
    <w:aliases w:val="Sous-titre/Untertitel"/>
    <w:basedOn w:val="Normal"/>
    <w:next w:val="Normal"/>
    <w:link w:val="Sous-titreCar"/>
    <w:autoRedefine/>
    <w:uiPriority w:val="5"/>
    <w:qFormat/>
    <w:rsid w:val="00EF4DE1"/>
    <w:pPr>
      <w:spacing w:before="480" w:after="240" w:line="320" w:lineRule="atLeast"/>
      <w:contextualSpacing/>
    </w:pPr>
    <w:rPr>
      <w:rFonts w:ascii="Arial" w:eastAsia="MS Mincho" w:hAnsi="Arial" w:cs="Arial"/>
      <w:b/>
      <w:color w:val="365F91"/>
      <w:sz w:val="24"/>
      <w:szCs w:val="24"/>
      <w:lang w:eastAsia="ja-JP"/>
    </w:rPr>
  </w:style>
  <w:style w:type="character" w:customStyle="1" w:styleId="Sous-titreCar">
    <w:name w:val="Sous-titre Car"/>
    <w:aliases w:val="Sous-titre/Untertitel Car"/>
    <w:basedOn w:val="Policepardfaut"/>
    <w:link w:val="Sous-titre"/>
    <w:uiPriority w:val="5"/>
    <w:rsid w:val="00EF4DE1"/>
    <w:rPr>
      <w:rFonts w:ascii="Arial" w:eastAsia="MS Mincho" w:hAnsi="Arial" w:cs="Arial"/>
      <w:b/>
      <w:color w:val="365F91"/>
      <w:sz w:val="24"/>
      <w:szCs w:val="24"/>
      <w:lang w:val="fr-CH" w:eastAsia="ja-JP"/>
    </w:rPr>
  </w:style>
  <w:style w:type="paragraph" w:styleId="Corpsdetexte">
    <w:name w:val="Body Text"/>
    <w:aliases w:val="Corps de texte/Haupttext"/>
    <w:basedOn w:val="Normal"/>
    <w:link w:val="CorpsdetexteCar"/>
    <w:uiPriority w:val="1"/>
    <w:qFormat/>
    <w:rsid w:val="00EF4DE1"/>
    <w:pPr>
      <w:spacing w:before="60" w:line="240" w:lineRule="auto"/>
    </w:pPr>
    <w:rPr>
      <w:rFonts w:ascii="Arial" w:eastAsia="MS Mincho" w:hAnsi="Arial"/>
      <w:szCs w:val="24"/>
      <w:lang w:val="de-CH" w:eastAsia="ja-JP"/>
    </w:rPr>
  </w:style>
  <w:style w:type="character" w:customStyle="1" w:styleId="CorpsdetexteCar">
    <w:name w:val="Corps de texte Car"/>
    <w:aliases w:val="Corps de texte/Haupttext Car"/>
    <w:link w:val="Corpsdetexte"/>
    <w:uiPriority w:val="1"/>
    <w:rsid w:val="00EF4DE1"/>
    <w:rPr>
      <w:rFonts w:ascii="Arial" w:eastAsia="MS Mincho" w:hAnsi="Arial" w:cs="Times New Roman"/>
      <w:sz w:val="20"/>
      <w:szCs w:val="24"/>
      <w:lang w:val="de-CH" w:eastAsia="ja-JP"/>
    </w:rPr>
  </w:style>
  <w:style w:type="paragraph" w:customStyle="1" w:styleId="ParagrapheLignebleue">
    <w:name w:val="Paragraphe+Ligne bleue"/>
    <w:basedOn w:val="Corpsdetexte"/>
    <w:link w:val="ParagrapheLignebleueCar"/>
    <w:uiPriority w:val="2"/>
    <w:qFormat/>
    <w:rsid w:val="00EF4DE1"/>
    <w:pPr>
      <w:spacing w:before="120" w:after="0"/>
    </w:pPr>
    <w:rPr>
      <w:rFonts w:cs="Tahoma"/>
      <w:noProof/>
      <w:lang w:val="fr-CH"/>
    </w:rPr>
  </w:style>
  <w:style w:type="character" w:customStyle="1" w:styleId="ParagrapheLignebleueCar">
    <w:name w:val="Paragraphe+Ligne bleue Car"/>
    <w:basedOn w:val="CorpsdetexteCar"/>
    <w:link w:val="ParagrapheLignebleue"/>
    <w:uiPriority w:val="2"/>
    <w:rsid w:val="00EF4DE1"/>
    <w:rPr>
      <w:rFonts w:ascii="Arial" w:eastAsia="MS Mincho" w:hAnsi="Arial" w:cs="Tahoma"/>
      <w:noProof/>
      <w:sz w:val="20"/>
      <w:szCs w:val="24"/>
      <w:lang w:val="fr-CH" w:eastAsia="ja-JP"/>
    </w:rPr>
  </w:style>
  <w:style w:type="paragraph" w:customStyle="1" w:styleId="Puce2Liste2">
    <w:name w:val="Puce 2/Liste 2"/>
    <w:basedOn w:val="Normal"/>
    <w:link w:val="Puce2Liste2Car"/>
    <w:uiPriority w:val="3"/>
    <w:qFormat/>
    <w:rsid w:val="002A75AC"/>
    <w:pPr>
      <w:numPr>
        <w:ilvl w:val="1"/>
        <w:numId w:val="1"/>
      </w:numPr>
      <w:spacing w:before="60" w:after="60"/>
    </w:pPr>
    <w:rPr>
      <w:rFonts w:cs="Arial"/>
      <w:lang w:eastAsia="fr-FR"/>
    </w:rPr>
  </w:style>
  <w:style w:type="character" w:customStyle="1" w:styleId="Puce2Liste2Car">
    <w:name w:val="Puce 2/Liste 2 Car"/>
    <w:link w:val="Puce2Liste2"/>
    <w:uiPriority w:val="3"/>
    <w:rsid w:val="002A75AC"/>
    <w:rPr>
      <w:rFonts w:eastAsia="Times New Roman" w:cs="Arial"/>
      <w:sz w:val="20"/>
      <w:szCs w:val="20"/>
      <w:lang w:val="fr-CH" w:eastAsia="fr-FR"/>
    </w:rPr>
  </w:style>
  <w:style w:type="paragraph" w:styleId="Signature">
    <w:name w:val="Signature"/>
    <w:aliases w:val="Signature/Unterschrift"/>
    <w:basedOn w:val="Normal"/>
    <w:link w:val="SignatureCar"/>
    <w:uiPriority w:val="99"/>
    <w:qFormat/>
    <w:rsid w:val="00EF4DE1"/>
    <w:pPr>
      <w:spacing w:before="60" w:after="60" w:line="240" w:lineRule="auto"/>
    </w:pPr>
    <w:rPr>
      <w:rFonts w:ascii="Arial" w:eastAsia="MS Mincho" w:hAnsi="Arial"/>
      <w:b/>
      <w:color w:val="365F91"/>
      <w:szCs w:val="24"/>
      <w:lang w:val="de-CH" w:eastAsia="ja-JP"/>
    </w:rPr>
  </w:style>
  <w:style w:type="character" w:customStyle="1" w:styleId="SignatureCar">
    <w:name w:val="Signature Car"/>
    <w:aliases w:val="Signature/Unterschrift Car"/>
    <w:basedOn w:val="Policepardfaut"/>
    <w:link w:val="Signature"/>
    <w:uiPriority w:val="99"/>
    <w:rsid w:val="00EF4DE1"/>
    <w:rPr>
      <w:rFonts w:ascii="Arial" w:eastAsia="MS Mincho" w:hAnsi="Arial" w:cs="Times New Roman"/>
      <w:b/>
      <w:color w:val="365F91"/>
      <w:sz w:val="20"/>
      <w:szCs w:val="24"/>
      <w:lang w:val="de-CH" w:eastAsia="ja-JP"/>
    </w:rPr>
  </w:style>
  <w:style w:type="paragraph" w:customStyle="1" w:styleId="Tableau-TitreTabelletitel">
    <w:name w:val="Tableau-Titre/Tabelletitel"/>
    <w:basedOn w:val="Normal"/>
    <w:uiPriority w:val="11"/>
    <w:qFormat/>
    <w:rsid w:val="00EF4DE1"/>
    <w:pPr>
      <w:spacing w:before="60" w:after="60" w:line="260" w:lineRule="atLeast"/>
    </w:pPr>
    <w:rPr>
      <w:rFonts w:eastAsia="MS Mincho"/>
      <w:b/>
      <w:sz w:val="18"/>
      <w:szCs w:val="24"/>
      <w:lang w:eastAsia="ja-JP"/>
    </w:rPr>
  </w:style>
  <w:style w:type="paragraph" w:styleId="Titre">
    <w:name w:val="Title"/>
    <w:aliases w:val="Titre/Titel"/>
    <w:basedOn w:val="Normal"/>
    <w:next w:val="Corpsdetexte"/>
    <w:link w:val="TitreCar"/>
    <w:autoRedefine/>
    <w:uiPriority w:val="4"/>
    <w:qFormat/>
    <w:rsid w:val="00EF4DE1"/>
    <w:pPr>
      <w:autoSpaceDE w:val="0"/>
      <w:autoSpaceDN w:val="0"/>
      <w:adjustRightInd w:val="0"/>
      <w:spacing w:before="240" w:line="264" w:lineRule="auto"/>
      <w:textAlignment w:val="center"/>
    </w:pPr>
    <w:rPr>
      <w:rFonts w:ascii="Arial" w:eastAsia="MS Mincho" w:hAnsi="Arial" w:cs="Arial"/>
      <w:b/>
      <w:color w:val="365F91"/>
      <w:spacing w:val="2"/>
      <w:sz w:val="40"/>
      <w:lang w:val="en-GB" w:eastAsia="ja-JP"/>
    </w:rPr>
  </w:style>
  <w:style w:type="character" w:customStyle="1" w:styleId="TitreCar">
    <w:name w:val="Titre Car"/>
    <w:aliases w:val="Titre/Titel Car"/>
    <w:basedOn w:val="Policepardfaut"/>
    <w:link w:val="Titre"/>
    <w:uiPriority w:val="4"/>
    <w:rsid w:val="00EF4DE1"/>
    <w:rPr>
      <w:rFonts w:ascii="Arial" w:eastAsia="MS Mincho" w:hAnsi="Arial" w:cs="Arial"/>
      <w:b/>
      <w:color w:val="365F91"/>
      <w:spacing w:val="2"/>
      <w:sz w:val="40"/>
      <w:szCs w:val="20"/>
      <w:lang w:val="en-GB" w:eastAsia="ja-JP"/>
    </w:rPr>
  </w:style>
  <w:style w:type="character" w:customStyle="1" w:styleId="Titre1Car">
    <w:name w:val="Titre 1 Car"/>
    <w:aliases w:val="Titre 1/Titel 1 Car"/>
    <w:basedOn w:val="Policepardfaut"/>
    <w:link w:val="Titre1"/>
    <w:uiPriority w:val="6"/>
    <w:rsid w:val="00406E26"/>
    <w:rPr>
      <w:rFonts w:eastAsia="MS Mincho" w:cs="Arial"/>
      <w:b/>
      <w:bCs/>
      <w:kern w:val="32"/>
      <w:sz w:val="28"/>
      <w:szCs w:val="32"/>
      <w:lang w:val="fr-CH" w:eastAsia="ja-JP"/>
    </w:rPr>
  </w:style>
  <w:style w:type="character" w:customStyle="1" w:styleId="Titre2Car">
    <w:name w:val="Titre 2 Car"/>
    <w:aliases w:val="Titre 2/Titel 2 Car"/>
    <w:basedOn w:val="Policepardfaut"/>
    <w:link w:val="Titre2"/>
    <w:uiPriority w:val="7"/>
    <w:rsid w:val="00C35958"/>
    <w:rPr>
      <w:rFonts w:eastAsia="MS Mincho" w:cs="Arial"/>
      <w:bCs/>
      <w:iCs/>
      <w:sz w:val="26"/>
      <w:szCs w:val="28"/>
      <w:lang w:val="fr-CH" w:eastAsia="ja-JP"/>
    </w:rPr>
  </w:style>
  <w:style w:type="character" w:customStyle="1" w:styleId="Titre3Car">
    <w:name w:val="Titre 3 Car"/>
    <w:aliases w:val="Titre 3/Titel 3 Car"/>
    <w:basedOn w:val="Policepardfaut"/>
    <w:link w:val="Titre3"/>
    <w:uiPriority w:val="8"/>
    <w:rsid w:val="00930875"/>
    <w:rPr>
      <w:rFonts w:eastAsia="MS Mincho" w:cs="Arial"/>
      <w:b/>
      <w:bCs/>
      <w:sz w:val="20"/>
      <w:szCs w:val="26"/>
      <w:lang w:val="de-CH" w:eastAsia="ja-JP"/>
    </w:rPr>
  </w:style>
  <w:style w:type="character" w:customStyle="1" w:styleId="Titre4Car">
    <w:name w:val="Titre 4 Car"/>
    <w:aliases w:val="Titre 4/Titel 4 Car"/>
    <w:basedOn w:val="Policepardfaut"/>
    <w:link w:val="Titre4"/>
    <w:uiPriority w:val="9"/>
    <w:rsid w:val="00EF4DE1"/>
    <w:rPr>
      <w:rFonts w:eastAsia="MS Mincho" w:cs="Times New Roman"/>
      <w:bCs/>
      <w:sz w:val="20"/>
      <w:szCs w:val="28"/>
      <w:lang w:val="de-CH" w:eastAsia="ja-JP"/>
    </w:rPr>
  </w:style>
  <w:style w:type="paragraph" w:customStyle="1" w:styleId="titre-gris">
    <w:name w:val="titre-gris"/>
    <w:basedOn w:val="Normal"/>
    <w:link w:val="titre-grisCar"/>
    <w:uiPriority w:val="10"/>
    <w:qFormat/>
    <w:rsid w:val="00EF4DE1"/>
    <w:pPr>
      <w:shd w:val="pct10" w:color="auto" w:fill="auto"/>
      <w:spacing w:before="200" w:line="240" w:lineRule="auto"/>
    </w:pPr>
    <w:rPr>
      <w:rFonts w:ascii="Arial" w:eastAsia="MS Mincho" w:hAnsi="Arial" w:cs="Tahoma"/>
      <w:b/>
      <w:szCs w:val="24"/>
      <w:lang w:eastAsia="ja-JP"/>
    </w:rPr>
  </w:style>
  <w:style w:type="character" w:customStyle="1" w:styleId="titre-grisCar">
    <w:name w:val="titre-gris Car"/>
    <w:basedOn w:val="Policepardfaut"/>
    <w:link w:val="titre-gris"/>
    <w:uiPriority w:val="10"/>
    <w:rsid w:val="00EF4DE1"/>
    <w:rPr>
      <w:rFonts w:ascii="Arial" w:eastAsia="MS Mincho" w:hAnsi="Arial" w:cs="Tahoma"/>
      <w:b/>
      <w:sz w:val="20"/>
      <w:szCs w:val="24"/>
      <w:shd w:val="pct10" w:color="auto" w:fill="auto"/>
      <w:lang w:val="fr-CH" w:eastAsia="ja-JP"/>
    </w:rPr>
  </w:style>
  <w:style w:type="paragraph" w:styleId="Sansinterligne">
    <w:name w:val="No Spacing"/>
    <w:aliases w:val="Sans interligne/ohne Zeilenabstand"/>
    <w:link w:val="SansinterligneCar"/>
    <w:uiPriority w:val="13"/>
    <w:qFormat/>
    <w:rsid w:val="00EF4DE1"/>
    <w:pPr>
      <w:spacing w:after="0" w:line="240" w:lineRule="auto"/>
    </w:pPr>
    <w:rPr>
      <w:rFonts w:eastAsiaTheme="minorEastAsia"/>
    </w:rPr>
  </w:style>
  <w:style w:type="character" w:customStyle="1" w:styleId="SansinterligneCar">
    <w:name w:val="Sans interligne Car"/>
    <w:aliases w:val="Sans interligne/ohne Zeilenabstand Car"/>
    <w:basedOn w:val="Policepardfaut"/>
    <w:link w:val="Sansinterligne"/>
    <w:uiPriority w:val="13"/>
    <w:rsid w:val="00EF4DE1"/>
    <w:rPr>
      <w:rFonts w:eastAsiaTheme="minorEastAsia"/>
    </w:rPr>
  </w:style>
  <w:style w:type="paragraph" w:styleId="TM1">
    <w:name w:val="toc 1"/>
    <w:basedOn w:val="Normal"/>
    <w:next w:val="Normal"/>
    <w:autoRedefine/>
    <w:uiPriority w:val="39"/>
    <w:qFormat/>
    <w:rsid w:val="00E86454"/>
    <w:pPr>
      <w:tabs>
        <w:tab w:val="left" w:pos="567"/>
        <w:tab w:val="right" w:leader="dot" w:pos="9356"/>
      </w:tabs>
      <w:spacing w:before="120" w:after="0" w:line="240" w:lineRule="auto"/>
      <w:ind w:left="567" w:hanging="567"/>
    </w:pPr>
    <w:rPr>
      <w:rFonts w:eastAsia="MS Mincho"/>
      <w:b/>
      <w:sz w:val="24"/>
      <w:szCs w:val="24"/>
      <w:lang w:val="de-CH" w:eastAsia="ja-JP"/>
    </w:rPr>
  </w:style>
  <w:style w:type="paragraph" w:customStyle="1" w:styleId="Puce2">
    <w:name w:val="Puce 2"/>
    <w:basedOn w:val="Normal"/>
    <w:link w:val="Puce2Car"/>
    <w:uiPriority w:val="3"/>
    <w:qFormat/>
    <w:rsid w:val="00EF4DE1"/>
    <w:pPr>
      <w:spacing w:before="60" w:after="60" w:line="240" w:lineRule="auto"/>
      <w:ind w:left="426" w:right="849" w:hanging="426"/>
      <w:jc w:val="left"/>
    </w:pPr>
    <w:rPr>
      <w:rFonts w:ascii="Arial" w:hAnsi="Arial" w:cs="Arial"/>
      <w:lang w:eastAsia="fr-FR"/>
    </w:rPr>
  </w:style>
  <w:style w:type="character" w:customStyle="1" w:styleId="Puce2Car">
    <w:name w:val="Puce 2 Car"/>
    <w:link w:val="Puce2"/>
    <w:uiPriority w:val="3"/>
    <w:rsid w:val="00EF4DE1"/>
    <w:rPr>
      <w:rFonts w:ascii="Arial" w:eastAsia="Times New Roman" w:hAnsi="Arial" w:cs="Arial"/>
      <w:sz w:val="20"/>
      <w:szCs w:val="20"/>
      <w:lang w:val="fr-CH" w:eastAsia="fr-FR"/>
    </w:rPr>
  </w:style>
  <w:style w:type="paragraph" w:customStyle="1" w:styleId="Tableau-Titre">
    <w:name w:val="Tableau-Titre"/>
    <w:basedOn w:val="Normal"/>
    <w:uiPriority w:val="11"/>
    <w:qFormat/>
    <w:rsid w:val="00EF4DE1"/>
    <w:pPr>
      <w:spacing w:before="60" w:after="60" w:line="260" w:lineRule="atLeast"/>
      <w:jc w:val="left"/>
    </w:pPr>
    <w:rPr>
      <w:rFonts w:ascii="Arial" w:eastAsia="MS Mincho" w:hAnsi="Arial"/>
      <w:b/>
      <w:sz w:val="18"/>
      <w:szCs w:val="24"/>
      <w:lang w:eastAsia="ja-JP"/>
    </w:rPr>
  </w:style>
  <w:style w:type="paragraph" w:styleId="Lgende">
    <w:name w:val="caption"/>
    <w:basedOn w:val="Normal"/>
    <w:next w:val="Corpsdetexte"/>
    <w:link w:val="LgendeCar"/>
    <w:qFormat/>
    <w:rsid w:val="0091466E"/>
    <w:pPr>
      <w:tabs>
        <w:tab w:val="left" w:pos="1134"/>
      </w:tabs>
      <w:spacing w:before="60" w:after="240" w:line="200" w:lineRule="atLeast"/>
      <w:ind w:left="1134" w:hanging="1134"/>
      <w:contextualSpacing/>
      <w:jc w:val="center"/>
    </w:pPr>
    <w:rPr>
      <w:rFonts w:eastAsia="MS Mincho" w:cstheme="minorHAnsi"/>
      <w:bCs/>
      <w:i/>
      <w:sz w:val="16"/>
      <w:lang w:eastAsia="ja-JP"/>
    </w:rPr>
  </w:style>
  <w:style w:type="character" w:customStyle="1" w:styleId="LgendeCar">
    <w:name w:val="Légende Car"/>
    <w:basedOn w:val="Policepardfaut"/>
    <w:link w:val="Lgende"/>
    <w:rsid w:val="0091466E"/>
    <w:rPr>
      <w:rFonts w:eastAsia="MS Mincho" w:cstheme="minorHAnsi"/>
      <w:bCs/>
      <w:i/>
      <w:sz w:val="16"/>
      <w:szCs w:val="20"/>
      <w:lang w:val="fr-CH" w:eastAsia="ja-JP"/>
    </w:rPr>
  </w:style>
  <w:style w:type="paragraph" w:styleId="Paragraphedeliste">
    <w:name w:val="List Paragraph"/>
    <w:basedOn w:val="Normal"/>
    <w:uiPriority w:val="34"/>
    <w:qFormat/>
    <w:rsid w:val="00EF4DE1"/>
    <w:pPr>
      <w:ind w:left="720"/>
      <w:contextualSpacing/>
    </w:pPr>
  </w:style>
  <w:style w:type="paragraph" w:styleId="En-ttedetabledesmatires">
    <w:name w:val="TOC Heading"/>
    <w:basedOn w:val="Titre1"/>
    <w:next w:val="Normal"/>
    <w:uiPriority w:val="39"/>
    <w:unhideWhenUsed/>
    <w:qFormat/>
    <w:rsid w:val="00EF4DE1"/>
    <w:pPr>
      <w:keepLines/>
      <w:pBdr>
        <w:top w:val="none" w:sz="0" w:space="0" w:color="auto"/>
        <w:bottom w:val="none" w:sz="0" w:space="0" w:color="auto"/>
      </w:pBdr>
      <w:spacing w:before="240" w:after="0" w:line="259" w:lineRule="auto"/>
      <w:ind w:left="0" w:firstLine="0"/>
      <w:contextualSpacing w:val="0"/>
      <w:outlineLvl w:val="9"/>
    </w:pPr>
    <w:rPr>
      <w:rFonts w:asciiTheme="majorHAnsi" w:eastAsiaTheme="majorEastAsia" w:hAnsiTheme="majorHAnsi" w:cstheme="majorBidi"/>
      <w:b w:val="0"/>
      <w:bCs w:val="0"/>
      <w:color w:val="2E74B5" w:themeColor="accent1" w:themeShade="BF"/>
      <w:kern w:val="0"/>
      <w:sz w:val="32"/>
      <w:lang w:eastAsia="fr-CH"/>
    </w:rPr>
  </w:style>
  <w:style w:type="paragraph" w:styleId="En-tte">
    <w:name w:val="header"/>
    <w:basedOn w:val="Normal"/>
    <w:link w:val="En-tteCar"/>
    <w:unhideWhenUsed/>
    <w:rsid w:val="00201218"/>
    <w:pPr>
      <w:tabs>
        <w:tab w:val="center" w:pos="4536"/>
        <w:tab w:val="right" w:pos="9072"/>
      </w:tabs>
      <w:spacing w:after="0" w:line="240" w:lineRule="auto"/>
    </w:pPr>
  </w:style>
  <w:style w:type="character" w:customStyle="1" w:styleId="En-tteCar">
    <w:name w:val="En-tête Car"/>
    <w:basedOn w:val="Policepardfaut"/>
    <w:link w:val="En-tte"/>
    <w:uiPriority w:val="99"/>
    <w:rsid w:val="00201218"/>
    <w:rPr>
      <w:rFonts w:eastAsia="Times New Roman" w:cs="Times New Roman"/>
      <w:sz w:val="20"/>
      <w:szCs w:val="20"/>
      <w:lang w:val="fr-FR" w:eastAsia="fr-CH"/>
    </w:rPr>
  </w:style>
  <w:style w:type="paragraph" w:styleId="Pieddepage">
    <w:name w:val="footer"/>
    <w:basedOn w:val="Normal"/>
    <w:link w:val="PieddepageCar"/>
    <w:uiPriority w:val="99"/>
    <w:unhideWhenUsed/>
    <w:rsid w:val="002012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1218"/>
    <w:rPr>
      <w:rFonts w:eastAsia="Times New Roman" w:cs="Times New Roman"/>
      <w:sz w:val="20"/>
      <w:szCs w:val="20"/>
      <w:lang w:val="fr-FR" w:eastAsia="fr-CH"/>
    </w:rPr>
  </w:style>
  <w:style w:type="character" w:styleId="Numrodepage">
    <w:name w:val="page number"/>
    <w:basedOn w:val="Policepardfaut"/>
    <w:rsid w:val="00201218"/>
  </w:style>
  <w:style w:type="character" w:customStyle="1" w:styleId="CommentaireCar">
    <w:name w:val="Commentaire Car"/>
    <w:link w:val="Commentaire"/>
    <w:uiPriority w:val="99"/>
    <w:rsid w:val="00201218"/>
    <w:rPr>
      <w:lang w:eastAsia="fr-CH"/>
    </w:rPr>
  </w:style>
  <w:style w:type="paragraph" w:styleId="Commentaire">
    <w:name w:val="annotation text"/>
    <w:basedOn w:val="Normal"/>
    <w:link w:val="CommentaireCar"/>
    <w:uiPriority w:val="99"/>
    <w:unhideWhenUsed/>
    <w:rsid w:val="00201218"/>
    <w:pPr>
      <w:spacing w:line="240" w:lineRule="exact"/>
    </w:pPr>
    <w:rPr>
      <w:rFonts w:eastAsiaTheme="minorHAnsi" w:cstheme="minorBidi"/>
      <w:sz w:val="22"/>
      <w:szCs w:val="22"/>
      <w:lang w:val="en-US"/>
    </w:rPr>
  </w:style>
  <w:style w:type="character" w:customStyle="1" w:styleId="CommentaireCar1">
    <w:name w:val="Commentaire Car1"/>
    <w:basedOn w:val="Policepardfaut"/>
    <w:uiPriority w:val="99"/>
    <w:semiHidden/>
    <w:rsid w:val="00201218"/>
    <w:rPr>
      <w:rFonts w:eastAsia="Times New Roman" w:cs="Times New Roman"/>
      <w:sz w:val="20"/>
      <w:szCs w:val="20"/>
      <w:lang w:val="fr-FR" w:eastAsia="fr-CH"/>
    </w:rPr>
  </w:style>
  <w:style w:type="character" w:customStyle="1" w:styleId="NotedebasdepageCar">
    <w:name w:val="Note de bas de page Car"/>
    <w:link w:val="Notedebasdepage"/>
    <w:uiPriority w:val="99"/>
    <w:rsid w:val="00201218"/>
    <w:rPr>
      <w:lang w:eastAsia="fr-CH"/>
    </w:rPr>
  </w:style>
  <w:style w:type="paragraph" w:styleId="Notedebasdepage">
    <w:name w:val="footnote text"/>
    <w:basedOn w:val="Normal"/>
    <w:link w:val="NotedebasdepageCar"/>
    <w:uiPriority w:val="99"/>
    <w:unhideWhenUsed/>
    <w:rsid w:val="00201218"/>
    <w:pPr>
      <w:spacing w:line="240" w:lineRule="exact"/>
    </w:pPr>
    <w:rPr>
      <w:rFonts w:eastAsiaTheme="minorHAnsi" w:cstheme="minorBidi"/>
      <w:sz w:val="22"/>
      <w:szCs w:val="22"/>
      <w:lang w:val="en-US"/>
    </w:rPr>
  </w:style>
  <w:style w:type="character" w:customStyle="1" w:styleId="NotedebasdepageCar1">
    <w:name w:val="Note de bas de page Car1"/>
    <w:basedOn w:val="Policepardfaut"/>
    <w:uiPriority w:val="99"/>
    <w:semiHidden/>
    <w:rsid w:val="00201218"/>
    <w:rPr>
      <w:rFonts w:eastAsia="Times New Roman" w:cs="Times New Roman"/>
      <w:sz w:val="20"/>
      <w:szCs w:val="20"/>
      <w:lang w:val="fr-FR" w:eastAsia="fr-CH"/>
    </w:rPr>
  </w:style>
  <w:style w:type="character" w:styleId="Appelnotedebasdep">
    <w:name w:val="footnote reference"/>
    <w:uiPriority w:val="99"/>
    <w:semiHidden/>
    <w:unhideWhenUsed/>
    <w:rsid w:val="00201218"/>
    <w:rPr>
      <w:vertAlign w:val="superscript"/>
    </w:rPr>
  </w:style>
  <w:style w:type="character" w:styleId="Marquedecommentaire">
    <w:name w:val="annotation reference"/>
    <w:uiPriority w:val="99"/>
    <w:semiHidden/>
    <w:unhideWhenUsed/>
    <w:rsid w:val="00201218"/>
    <w:rPr>
      <w:sz w:val="16"/>
      <w:szCs w:val="16"/>
    </w:rPr>
  </w:style>
  <w:style w:type="paragraph" w:customStyle="1" w:styleId="Default">
    <w:name w:val="Default"/>
    <w:rsid w:val="00201218"/>
    <w:pPr>
      <w:autoSpaceDE w:val="0"/>
      <w:autoSpaceDN w:val="0"/>
      <w:adjustRightInd w:val="0"/>
      <w:spacing w:after="0" w:line="240" w:lineRule="auto"/>
    </w:pPr>
    <w:rPr>
      <w:rFonts w:ascii="Calibri" w:eastAsia="Times New Roman" w:hAnsi="Calibri" w:cs="Calibri"/>
      <w:color w:val="000000"/>
      <w:sz w:val="24"/>
      <w:szCs w:val="24"/>
      <w:lang w:val="fr-CH" w:eastAsia="fr-CH"/>
    </w:rPr>
  </w:style>
  <w:style w:type="paragraph" w:styleId="Textedebulles">
    <w:name w:val="Balloon Text"/>
    <w:basedOn w:val="Normal"/>
    <w:link w:val="TextedebullesCar"/>
    <w:uiPriority w:val="99"/>
    <w:semiHidden/>
    <w:unhideWhenUsed/>
    <w:rsid w:val="0020121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1218"/>
    <w:rPr>
      <w:rFonts w:ascii="Segoe UI" w:eastAsia="Times New Roman" w:hAnsi="Segoe UI" w:cs="Segoe UI"/>
      <w:sz w:val="18"/>
      <w:szCs w:val="18"/>
      <w:lang w:val="fr-FR" w:eastAsia="fr-CH"/>
    </w:rPr>
  </w:style>
  <w:style w:type="paragraph" w:styleId="TM2">
    <w:name w:val="toc 2"/>
    <w:basedOn w:val="Normal"/>
    <w:next w:val="Normal"/>
    <w:autoRedefine/>
    <w:uiPriority w:val="39"/>
    <w:unhideWhenUsed/>
    <w:rsid w:val="00E86454"/>
    <w:pPr>
      <w:tabs>
        <w:tab w:val="left" w:pos="880"/>
        <w:tab w:val="right" w:leader="dot" w:pos="9396"/>
      </w:tabs>
      <w:spacing w:before="120"/>
      <w:ind w:left="198"/>
    </w:pPr>
    <w:rPr>
      <w:rFonts w:eastAsiaTheme="minorHAnsi" w:cstheme="minorBidi"/>
      <w:sz w:val="22"/>
      <w:szCs w:val="22"/>
      <w:lang w:val="it-IT" w:eastAsia="en-US"/>
    </w:rPr>
  </w:style>
  <w:style w:type="paragraph" w:styleId="TM3">
    <w:name w:val="toc 3"/>
    <w:basedOn w:val="Normal"/>
    <w:next w:val="Normal"/>
    <w:autoRedefine/>
    <w:uiPriority w:val="39"/>
    <w:unhideWhenUsed/>
    <w:rsid w:val="00F73A35"/>
    <w:pPr>
      <w:tabs>
        <w:tab w:val="left" w:pos="1100"/>
        <w:tab w:val="right" w:leader="dot" w:pos="9396"/>
      </w:tabs>
      <w:spacing w:beforeLines="50" w:before="120" w:afterLines="40" w:after="96" w:line="360" w:lineRule="auto"/>
      <w:ind w:left="403"/>
    </w:pPr>
    <w:rPr>
      <w:rFonts w:eastAsiaTheme="minorHAnsi" w:cstheme="minorBidi"/>
      <w:sz w:val="22"/>
      <w:szCs w:val="22"/>
      <w:lang w:val="it-IT" w:eastAsia="en-US"/>
    </w:rPr>
  </w:style>
  <w:style w:type="character" w:styleId="Lienhypertexte">
    <w:name w:val="Hyperlink"/>
    <w:basedOn w:val="Policepardfaut"/>
    <w:uiPriority w:val="99"/>
    <w:unhideWhenUsed/>
    <w:rsid w:val="00F73A35"/>
    <w:rPr>
      <w:color w:val="0563C1" w:themeColor="hyperlink"/>
      <w:u w:val="single"/>
    </w:rPr>
  </w:style>
  <w:style w:type="paragraph" w:styleId="Objetducommentaire">
    <w:name w:val="annotation subject"/>
    <w:basedOn w:val="Commentaire"/>
    <w:next w:val="Commentaire"/>
    <w:link w:val="ObjetducommentaireCar"/>
    <w:uiPriority w:val="99"/>
    <w:semiHidden/>
    <w:unhideWhenUsed/>
    <w:rsid w:val="002A75AC"/>
    <w:pPr>
      <w:spacing w:line="240" w:lineRule="auto"/>
    </w:pPr>
    <w:rPr>
      <w:rFonts w:eastAsia="Times New Roman" w:cs="Times New Roman"/>
      <w:b/>
      <w:bCs/>
      <w:sz w:val="20"/>
      <w:szCs w:val="20"/>
      <w:lang w:val="fr-FR"/>
    </w:rPr>
  </w:style>
  <w:style w:type="character" w:customStyle="1" w:styleId="ObjetducommentaireCar">
    <w:name w:val="Objet du commentaire Car"/>
    <w:basedOn w:val="CommentaireCar"/>
    <w:link w:val="Objetducommentaire"/>
    <w:uiPriority w:val="99"/>
    <w:semiHidden/>
    <w:rsid w:val="002A75AC"/>
    <w:rPr>
      <w:rFonts w:eastAsia="Times New Roman" w:cs="Times New Roman"/>
      <w:b/>
      <w:bCs/>
      <w:sz w:val="20"/>
      <w:szCs w:val="20"/>
      <w:lang w:val="fr-FR" w:eastAsia="fr-CH"/>
    </w:rPr>
  </w:style>
  <w:style w:type="paragraph" w:styleId="Rvision">
    <w:name w:val="Revision"/>
    <w:hidden/>
    <w:uiPriority w:val="99"/>
    <w:semiHidden/>
    <w:rsid w:val="00427F70"/>
    <w:pPr>
      <w:spacing w:after="0" w:line="240" w:lineRule="auto"/>
    </w:pPr>
    <w:rPr>
      <w:rFonts w:eastAsia="Times New Roman" w:cs="Times New Roman"/>
      <w:sz w:val="20"/>
      <w:szCs w:val="20"/>
      <w:lang w:val="fr-FR" w:eastAsia="fr-CH"/>
    </w:rPr>
  </w:style>
  <w:style w:type="table" w:styleId="TableauGrille2-Accentuation5">
    <w:name w:val="Grid Table 2 Accent 5"/>
    <w:basedOn w:val="TableauNormal"/>
    <w:uiPriority w:val="47"/>
    <w:rsid w:val="008E716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lledutableau">
    <w:name w:val="Table Grid"/>
    <w:basedOn w:val="TableauNormal"/>
    <w:uiPriority w:val="39"/>
    <w:rsid w:val="00010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atexteprincipal">
    <w:name w:val="06a_texte_principal"/>
    <w:qFormat/>
    <w:rsid w:val="00E66D28"/>
    <w:pPr>
      <w:spacing w:after="180" w:line="280" w:lineRule="exact"/>
    </w:pPr>
    <w:rPr>
      <w:rFonts w:ascii="Times New Roman" w:eastAsia="Times New Roman" w:hAnsi="Times New Roman" w:cs="Times New Roman"/>
      <w:sz w:val="24"/>
      <w:szCs w:val="24"/>
      <w:lang w:val="fr-FR" w:eastAsia="fr-FR"/>
    </w:rPr>
  </w:style>
  <w:style w:type="table" w:styleId="TableauGrille1Clair">
    <w:name w:val="Grid Table 1 Light"/>
    <w:basedOn w:val="TableauNormal"/>
    <w:uiPriority w:val="46"/>
    <w:rsid w:val="007A1D16"/>
    <w:pPr>
      <w:spacing w:after="0" w:line="240" w:lineRule="auto"/>
    </w:pPr>
    <w:rPr>
      <w:rFonts w:ascii="Times New Roman" w:eastAsia="Times New Roman" w:hAnsi="Times New Roman" w:cs="Times New Roman"/>
      <w:sz w:val="20"/>
      <w:szCs w:val="20"/>
      <w:lang w:val="fr-FR" w:eastAsia="fr-F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DRTexte">
    <w:name w:val="PDR_Texte"/>
    <w:basedOn w:val="Normal"/>
    <w:link w:val="PDRTexteCar"/>
    <w:qFormat/>
    <w:rsid w:val="00AB6512"/>
  </w:style>
  <w:style w:type="character" w:customStyle="1" w:styleId="PDRTexteCar">
    <w:name w:val="PDR_Texte Car"/>
    <w:basedOn w:val="Policepardfaut"/>
    <w:link w:val="PDRTexte"/>
    <w:rsid w:val="00AB6512"/>
    <w:rPr>
      <w:rFonts w:eastAsia="Times New Roman" w:cs="Times New Roman"/>
      <w:sz w:val="20"/>
      <w:szCs w:val="20"/>
      <w:lang w:val="fr-CH" w:eastAsia="fr-CH"/>
    </w:rPr>
  </w:style>
  <w:style w:type="paragraph" w:customStyle="1" w:styleId="PDRSous-titre">
    <w:name w:val="PDR_Sous-titre"/>
    <w:basedOn w:val="Normal"/>
    <w:link w:val="PDRSous-titreCar"/>
    <w:qFormat/>
    <w:rsid w:val="007A1D16"/>
    <w:pPr>
      <w:spacing w:before="240"/>
      <w:ind w:left="1134"/>
      <w:jc w:val="left"/>
    </w:pPr>
    <w:rPr>
      <w:rFonts w:ascii="Century Gothic" w:hAnsi="Century Gothic"/>
      <w:b/>
      <w:lang w:val="fr-FR" w:eastAsia="fr-FR"/>
    </w:rPr>
  </w:style>
  <w:style w:type="character" w:customStyle="1" w:styleId="PDRSous-titreCar">
    <w:name w:val="PDR_Sous-titre Car"/>
    <w:basedOn w:val="Policepardfaut"/>
    <w:link w:val="PDRSous-titre"/>
    <w:rsid w:val="007A1D16"/>
    <w:rPr>
      <w:rFonts w:ascii="Century Gothic" w:eastAsia="Times New Roman" w:hAnsi="Century Gothic" w:cs="Times New Roman"/>
      <w:b/>
      <w:sz w:val="20"/>
      <w:szCs w:val="20"/>
      <w:lang w:val="fr-FR" w:eastAsia="fr-FR"/>
    </w:rPr>
  </w:style>
  <w:style w:type="paragraph" w:customStyle="1" w:styleId="PDRFigure">
    <w:name w:val="PDR_Figure"/>
    <w:basedOn w:val="PDRTexte"/>
    <w:link w:val="PDRFigureChar"/>
    <w:qFormat/>
    <w:rsid w:val="007A1D16"/>
    <w:pPr>
      <w:spacing w:before="60" w:after="240"/>
      <w:jc w:val="center"/>
    </w:pPr>
    <w:rPr>
      <w:i/>
      <w:color w:val="808080" w:themeColor="background1" w:themeShade="80"/>
      <w:sz w:val="16"/>
    </w:rPr>
  </w:style>
  <w:style w:type="character" w:customStyle="1" w:styleId="PDRFigureChar">
    <w:name w:val="PDR_Figure Char"/>
    <w:basedOn w:val="PDRTexteCar"/>
    <w:link w:val="PDRFigure"/>
    <w:rsid w:val="007A1D16"/>
    <w:rPr>
      <w:rFonts w:ascii="Century Gothic" w:eastAsia="Times New Roman" w:hAnsi="Century Gothic" w:cs="Times New Roman"/>
      <w:i/>
      <w:color w:val="808080" w:themeColor="background1" w:themeShade="80"/>
      <w:sz w:val="16"/>
      <w:szCs w:val="20"/>
      <w:lang w:val="fr-FR" w:eastAsia="fr-FR"/>
    </w:rPr>
  </w:style>
  <w:style w:type="character" w:styleId="Lienhypertextesuivivisit">
    <w:name w:val="FollowedHyperlink"/>
    <w:basedOn w:val="Policepardfaut"/>
    <w:uiPriority w:val="99"/>
    <w:semiHidden/>
    <w:unhideWhenUsed/>
    <w:rsid w:val="00B85B5F"/>
    <w:rPr>
      <w:color w:val="954F72" w:themeColor="followedHyperlink"/>
      <w:u w:val="single"/>
    </w:rPr>
  </w:style>
  <w:style w:type="table" w:styleId="TableauGrille2-Accentuation6">
    <w:name w:val="Grid Table 2 Accent 6"/>
    <w:basedOn w:val="TableauNormal"/>
    <w:uiPriority w:val="47"/>
    <w:rsid w:val="00106B8A"/>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4-Accentuation4">
    <w:name w:val="Grid Table 4 Accent 4"/>
    <w:aliases w:val="Tableau CSD"/>
    <w:basedOn w:val="TableauNormal"/>
    <w:uiPriority w:val="49"/>
    <w:rsid w:val="0058297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4-Accentuation1">
    <w:name w:val="Grid Table 4 Accent 1"/>
    <w:basedOn w:val="TableauNormal"/>
    <w:uiPriority w:val="49"/>
    <w:rsid w:val="0058297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7Couleur-Accentuation3">
    <w:name w:val="Grid Table 7 Colorful Accent 3"/>
    <w:basedOn w:val="TableauNormal"/>
    <w:uiPriority w:val="52"/>
    <w:rsid w:val="0089614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1Clair-Accentuation5">
    <w:name w:val="Grid Table 1 Light Accent 5"/>
    <w:basedOn w:val="TableauNormal"/>
    <w:uiPriority w:val="46"/>
    <w:rsid w:val="0025333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D1259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abledesillustrations">
    <w:name w:val="table of figures"/>
    <w:basedOn w:val="Normal"/>
    <w:next w:val="Normal"/>
    <w:uiPriority w:val="99"/>
    <w:unhideWhenUsed/>
    <w:rsid w:val="00184865"/>
    <w:pPr>
      <w:spacing w:after="0"/>
    </w:pPr>
  </w:style>
  <w:style w:type="paragraph" w:customStyle="1" w:styleId="pf0">
    <w:name w:val="pf0"/>
    <w:basedOn w:val="Normal"/>
    <w:rsid w:val="00B1317F"/>
    <w:pPr>
      <w:spacing w:before="100" w:beforeAutospacing="1" w:after="100" w:afterAutospacing="1" w:line="240" w:lineRule="auto"/>
      <w:jc w:val="left"/>
    </w:pPr>
    <w:rPr>
      <w:rFonts w:ascii="Times New Roman" w:hAnsi="Times New Roman"/>
      <w:sz w:val="24"/>
      <w:szCs w:val="24"/>
    </w:rPr>
  </w:style>
  <w:style w:type="character" w:customStyle="1" w:styleId="cf01">
    <w:name w:val="cf01"/>
    <w:basedOn w:val="Policepardfaut"/>
    <w:rsid w:val="00B1317F"/>
    <w:rPr>
      <w:rFonts w:ascii="Segoe UI" w:hAnsi="Segoe UI" w:cs="Segoe UI" w:hint="default"/>
      <w:sz w:val="18"/>
      <w:szCs w:val="18"/>
    </w:rPr>
  </w:style>
  <w:style w:type="table" w:styleId="TableauGrille1Clair-Accentuation3">
    <w:name w:val="Grid Table 1 Light Accent 3"/>
    <w:basedOn w:val="TableauNormal"/>
    <w:uiPriority w:val="46"/>
    <w:rsid w:val="0024514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29390">
      <w:bodyDiv w:val="1"/>
      <w:marLeft w:val="0"/>
      <w:marRight w:val="0"/>
      <w:marTop w:val="0"/>
      <w:marBottom w:val="0"/>
      <w:divBdr>
        <w:top w:val="none" w:sz="0" w:space="0" w:color="auto"/>
        <w:left w:val="none" w:sz="0" w:space="0" w:color="auto"/>
        <w:bottom w:val="none" w:sz="0" w:space="0" w:color="auto"/>
        <w:right w:val="none" w:sz="0" w:space="0" w:color="auto"/>
      </w:divBdr>
      <w:divsChild>
        <w:div w:id="7486222">
          <w:marLeft w:val="547"/>
          <w:marRight w:val="0"/>
          <w:marTop w:val="0"/>
          <w:marBottom w:val="0"/>
          <w:divBdr>
            <w:top w:val="none" w:sz="0" w:space="0" w:color="auto"/>
            <w:left w:val="none" w:sz="0" w:space="0" w:color="auto"/>
            <w:bottom w:val="none" w:sz="0" w:space="0" w:color="auto"/>
            <w:right w:val="none" w:sz="0" w:space="0" w:color="auto"/>
          </w:divBdr>
        </w:div>
        <w:div w:id="291836798">
          <w:marLeft w:val="1267"/>
          <w:marRight w:val="0"/>
          <w:marTop w:val="0"/>
          <w:marBottom w:val="0"/>
          <w:divBdr>
            <w:top w:val="none" w:sz="0" w:space="0" w:color="auto"/>
            <w:left w:val="none" w:sz="0" w:space="0" w:color="auto"/>
            <w:bottom w:val="none" w:sz="0" w:space="0" w:color="auto"/>
            <w:right w:val="none" w:sz="0" w:space="0" w:color="auto"/>
          </w:divBdr>
        </w:div>
        <w:div w:id="347872700">
          <w:marLeft w:val="1267"/>
          <w:marRight w:val="0"/>
          <w:marTop w:val="0"/>
          <w:marBottom w:val="0"/>
          <w:divBdr>
            <w:top w:val="none" w:sz="0" w:space="0" w:color="auto"/>
            <w:left w:val="none" w:sz="0" w:space="0" w:color="auto"/>
            <w:bottom w:val="none" w:sz="0" w:space="0" w:color="auto"/>
            <w:right w:val="none" w:sz="0" w:space="0" w:color="auto"/>
          </w:divBdr>
        </w:div>
        <w:div w:id="482625721">
          <w:marLeft w:val="1267"/>
          <w:marRight w:val="0"/>
          <w:marTop w:val="0"/>
          <w:marBottom w:val="0"/>
          <w:divBdr>
            <w:top w:val="none" w:sz="0" w:space="0" w:color="auto"/>
            <w:left w:val="none" w:sz="0" w:space="0" w:color="auto"/>
            <w:bottom w:val="none" w:sz="0" w:space="0" w:color="auto"/>
            <w:right w:val="none" w:sz="0" w:space="0" w:color="auto"/>
          </w:divBdr>
        </w:div>
        <w:div w:id="531189827">
          <w:marLeft w:val="1267"/>
          <w:marRight w:val="0"/>
          <w:marTop w:val="0"/>
          <w:marBottom w:val="0"/>
          <w:divBdr>
            <w:top w:val="none" w:sz="0" w:space="0" w:color="auto"/>
            <w:left w:val="none" w:sz="0" w:space="0" w:color="auto"/>
            <w:bottom w:val="none" w:sz="0" w:space="0" w:color="auto"/>
            <w:right w:val="none" w:sz="0" w:space="0" w:color="auto"/>
          </w:divBdr>
        </w:div>
        <w:div w:id="731119897">
          <w:marLeft w:val="547"/>
          <w:marRight w:val="0"/>
          <w:marTop w:val="120"/>
          <w:marBottom w:val="0"/>
          <w:divBdr>
            <w:top w:val="none" w:sz="0" w:space="0" w:color="auto"/>
            <w:left w:val="none" w:sz="0" w:space="0" w:color="auto"/>
            <w:bottom w:val="none" w:sz="0" w:space="0" w:color="auto"/>
            <w:right w:val="none" w:sz="0" w:space="0" w:color="auto"/>
          </w:divBdr>
        </w:div>
        <w:div w:id="1445149773">
          <w:marLeft w:val="547"/>
          <w:marRight w:val="0"/>
          <w:marTop w:val="120"/>
          <w:marBottom w:val="0"/>
          <w:divBdr>
            <w:top w:val="none" w:sz="0" w:space="0" w:color="auto"/>
            <w:left w:val="none" w:sz="0" w:space="0" w:color="auto"/>
            <w:bottom w:val="none" w:sz="0" w:space="0" w:color="auto"/>
            <w:right w:val="none" w:sz="0" w:space="0" w:color="auto"/>
          </w:divBdr>
        </w:div>
        <w:div w:id="1489710996">
          <w:marLeft w:val="1267"/>
          <w:marRight w:val="0"/>
          <w:marTop w:val="0"/>
          <w:marBottom w:val="0"/>
          <w:divBdr>
            <w:top w:val="none" w:sz="0" w:space="0" w:color="auto"/>
            <w:left w:val="none" w:sz="0" w:space="0" w:color="auto"/>
            <w:bottom w:val="none" w:sz="0" w:space="0" w:color="auto"/>
            <w:right w:val="none" w:sz="0" w:space="0" w:color="auto"/>
          </w:divBdr>
        </w:div>
        <w:div w:id="1671980686">
          <w:marLeft w:val="1267"/>
          <w:marRight w:val="0"/>
          <w:marTop w:val="0"/>
          <w:marBottom w:val="0"/>
          <w:divBdr>
            <w:top w:val="none" w:sz="0" w:space="0" w:color="auto"/>
            <w:left w:val="none" w:sz="0" w:space="0" w:color="auto"/>
            <w:bottom w:val="none" w:sz="0" w:space="0" w:color="auto"/>
            <w:right w:val="none" w:sz="0" w:space="0" w:color="auto"/>
          </w:divBdr>
        </w:div>
        <w:div w:id="2030638452">
          <w:marLeft w:val="1267"/>
          <w:marRight w:val="0"/>
          <w:marTop w:val="0"/>
          <w:marBottom w:val="0"/>
          <w:divBdr>
            <w:top w:val="none" w:sz="0" w:space="0" w:color="auto"/>
            <w:left w:val="none" w:sz="0" w:space="0" w:color="auto"/>
            <w:bottom w:val="none" w:sz="0" w:space="0" w:color="auto"/>
            <w:right w:val="none" w:sz="0" w:space="0" w:color="auto"/>
          </w:divBdr>
        </w:div>
        <w:div w:id="2070834340">
          <w:marLeft w:val="1267"/>
          <w:marRight w:val="0"/>
          <w:marTop w:val="0"/>
          <w:marBottom w:val="0"/>
          <w:divBdr>
            <w:top w:val="none" w:sz="0" w:space="0" w:color="auto"/>
            <w:left w:val="none" w:sz="0" w:space="0" w:color="auto"/>
            <w:bottom w:val="none" w:sz="0" w:space="0" w:color="auto"/>
            <w:right w:val="none" w:sz="0" w:space="0" w:color="auto"/>
          </w:divBdr>
        </w:div>
        <w:div w:id="2071464327">
          <w:marLeft w:val="1267"/>
          <w:marRight w:val="0"/>
          <w:marTop w:val="0"/>
          <w:marBottom w:val="0"/>
          <w:divBdr>
            <w:top w:val="none" w:sz="0" w:space="0" w:color="auto"/>
            <w:left w:val="none" w:sz="0" w:space="0" w:color="auto"/>
            <w:bottom w:val="none" w:sz="0" w:space="0" w:color="auto"/>
            <w:right w:val="none" w:sz="0" w:space="0" w:color="auto"/>
          </w:divBdr>
        </w:div>
        <w:div w:id="2092896119">
          <w:marLeft w:val="1267"/>
          <w:marRight w:val="0"/>
          <w:marTop w:val="0"/>
          <w:marBottom w:val="0"/>
          <w:divBdr>
            <w:top w:val="none" w:sz="0" w:space="0" w:color="auto"/>
            <w:left w:val="none" w:sz="0" w:space="0" w:color="auto"/>
            <w:bottom w:val="none" w:sz="0" w:space="0" w:color="auto"/>
            <w:right w:val="none" w:sz="0" w:space="0" w:color="auto"/>
          </w:divBdr>
        </w:div>
      </w:divsChild>
    </w:div>
    <w:div w:id="584340866">
      <w:bodyDiv w:val="1"/>
      <w:marLeft w:val="0"/>
      <w:marRight w:val="0"/>
      <w:marTop w:val="0"/>
      <w:marBottom w:val="0"/>
      <w:divBdr>
        <w:top w:val="none" w:sz="0" w:space="0" w:color="auto"/>
        <w:left w:val="none" w:sz="0" w:space="0" w:color="auto"/>
        <w:bottom w:val="none" w:sz="0" w:space="0" w:color="auto"/>
        <w:right w:val="none" w:sz="0" w:space="0" w:color="auto"/>
      </w:divBdr>
      <w:divsChild>
        <w:div w:id="536966607">
          <w:marLeft w:val="446"/>
          <w:marRight w:val="0"/>
          <w:marTop w:val="0"/>
          <w:marBottom w:val="0"/>
          <w:divBdr>
            <w:top w:val="none" w:sz="0" w:space="0" w:color="auto"/>
            <w:left w:val="none" w:sz="0" w:space="0" w:color="auto"/>
            <w:bottom w:val="none" w:sz="0" w:space="0" w:color="auto"/>
            <w:right w:val="none" w:sz="0" w:space="0" w:color="auto"/>
          </w:divBdr>
        </w:div>
        <w:div w:id="1841432647">
          <w:marLeft w:val="446"/>
          <w:marRight w:val="0"/>
          <w:marTop w:val="0"/>
          <w:marBottom w:val="0"/>
          <w:divBdr>
            <w:top w:val="none" w:sz="0" w:space="0" w:color="auto"/>
            <w:left w:val="none" w:sz="0" w:space="0" w:color="auto"/>
            <w:bottom w:val="none" w:sz="0" w:space="0" w:color="auto"/>
            <w:right w:val="none" w:sz="0" w:space="0" w:color="auto"/>
          </w:divBdr>
        </w:div>
      </w:divsChild>
    </w:div>
    <w:div w:id="765540252">
      <w:bodyDiv w:val="1"/>
      <w:marLeft w:val="0"/>
      <w:marRight w:val="0"/>
      <w:marTop w:val="0"/>
      <w:marBottom w:val="0"/>
      <w:divBdr>
        <w:top w:val="none" w:sz="0" w:space="0" w:color="auto"/>
        <w:left w:val="none" w:sz="0" w:space="0" w:color="auto"/>
        <w:bottom w:val="none" w:sz="0" w:space="0" w:color="auto"/>
        <w:right w:val="none" w:sz="0" w:space="0" w:color="auto"/>
      </w:divBdr>
    </w:div>
    <w:div w:id="888030565">
      <w:bodyDiv w:val="1"/>
      <w:marLeft w:val="0"/>
      <w:marRight w:val="0"/>
      <w:marTop w:val="0"/>
      <w:marBottom w:val="0"/>
      <w:divBdr>
        <w:top w:val="none" w:sz="0" w:space="0" w:color="auto"/>
        <w:left w:val="none" w:sz="0" w:space="0" w:color="auto"/>
        <w:bottom w:val="none" w:sz="0" w:space="0" w:color="auto"/>
        <w:right w:val="none" w:sz="0" w:space="0" w:color="auto"/>
      </w:divBdr>
    </w:div>
    <w:div w:id="1180197014">
      <w:bodyDiv w:val="1"/>
      <w:marLeft w:val="0"/>
      <w:marRight w:val="0"/>
      <w:marTop w:val="0"/>
      <w:marBottom w:val="0"/>
      <w:divBdr>
        <w:top w:val="none" w:sz="0" w:space="0" w:color="auto"/>
        <w:left w:val="none" w:sz="0" w:space="0" w:color="auto"/>
        <w:bottom w:val="none" w:sz="0" w:space="0" w:color="auto"/>
        <w:right w:val="none" w:sz="0" w:space="0" w:color="auto"/>
      </w:divBdr>
    </w:div>
    <w:div w:id="1294944413">
      <w:bodyDiv w:val="1"/>
      <w:marLeft w:val="0"/>
      <w:marRight w:val="0"/>
      <w:marTop w:val="0"/>
      <w:marBottom w:val="0"/>
      <w:divBdr>
        <w:top w:val="none" w:sz="0" w:space="0" w:color="auto"/>
        <w:left w:val="none" w:sz="0" w:space="0" w:color="auto"/>
        <w:bottom w:val="none" w:sz="0" w:space="0" w:color="auto"/>
        <w:right w:val="none" w:sz="0" w:space="0" w:color="auto"/>
      </w:divBdr>
    </w:div>
    <w:div w:id="1341663886">
      <w:bodyDiv w:val="1"/>
      <w:marLeft w:val="0"/>
      <w:marRight w:val="0"/>
      <w:marTop w:val="0"/>
      <w:marBottom w:val="0"/>
      <w:divBdr>
        <w:top w:val="none" w:sz="0" w:space="0" w:color="auto"/>
        <w:left w:val="none" w:sz="0" w:space="0" w:color="auto"/>
        <w:bottom w:val="none" w:sz="0" w:space="0" w:color="auto"/>
        <w:right w:val="none" w:sz="0" w:space="0" w:color="auto"/>
      </w:divBdr>
    </w:div>
    <w:div w:id="1464352437">
      <w:bodyDiv w:val="1"/>
      <w:marLeft w:val="0"/>
      <w:marRight w:val="0"/>
      <w:marTop w:val="0"/>
      <w:marBottom w:val="0"/>
      <w:divBdr>
        <w:top w:val="none" w:sz="0" w:space="0" w:color="auto"/>
        <w:left w:val="none" w:sz="0" w:space="0" w:color="auto"/>
        <w:bottom w:val="none" w:sz="0" w:space="0" w:color="auto"/>
        <w:right w:val="none" w:sz="0" w:space="0" w:color="auto"/>
      </w:divBdr>
    </w:div>
    <w:div w:id="1778332916">
      <w:bodyDiv w:val="1"/>
      <w:marLeft w:val="0"/>
      <w:marRight w:val="0"/>
      <w:marTop w:val="0"/>
      <w:marBottom w:val="0"/>
      <w:divBdr>
        <w:top w:val="none" w:sz="0" w:space="0" w:color="auto"/>
        <w:left w:val="none" w:sz="0" w:space="0" w:color="auto"/>
        <w:bottom w:val="none" w:sz="0" w:space="0" w:color="auto"/>
        <w:right w:val="none" w:sz="0" w:space="0" w:color="auto"/>
      </w:divBdr>
    </w:div>
    <w:div w:id="188063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tiff"/><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numbering" Target="numbering.xml"/><Relationship Id="rId61" Type="http://schemas.microsoft.com/office/2016/09/relationships/commentsIds" Target="commentsIds.xml"/><Relationship Id="rId1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comments" Target="comments.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png"/><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60" Type="http://schemas.microsoft.com/office/2011/relationships/commentsExtended" Target="commentsExtended.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google.ch/url?sa=i&amp;rct=j&amp;q=&amp;esrc=s&amp;source=images&amp;cd=&amp;cad=rja&amp;uact=8&amp;ved=2ahUKEwiyga_f7ezdAhUtMewKHU1aDd8QjRx6BAgBEAU&amp;url=http://www.paysagestion.ch/activites/territoire/strategie-nature-paysage-du-plan-directeur-de-la-broye&amp;psig=AOvVaw25hpdWkXqVPKIbn6ymb1kx&amp;ust=1538744933785307" TargetMode="External"/><Relationship Id="rId18" Type="http://schemas.openxmlformats.org/officeDocument/2006/relationships/footer" Target="footer1.xml"/><Relationship Id="rId39"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roject Document" ma:contentTypeID="0x010100FC690AE3E769934B9EFFADD83265EDDC00D8FA68233BF91C4BA223E2A246D2D2F9" ma:contentTypeVersion="22" ma:contentTypeDescription="Create a new document." ma:contentTypeScope="" ma:versionID="b9065e75ebfb1f8895b072de44c95a7d">
  <xsd:schema xmlns:xsd="http://www.w3.org/2001/XMLSchema" xmlns:xs="http://www.w3.org/2001/XMLSchema" xmlns:p="http://schemas.microsoft.com/office/2006/metadata/properties" xmlns:ns2="8c263b27-2517-4ffc-9b6e-dc242b6dabfa" xmlns:ns3="681cef42-b6b8-4ce2-b522-974f2a45b034" targetNamespace="http://schemas.microsoft.com/office/2006/metadata/properties" ma:root="true" ma:fieldsID="760a71b6c12c3a8c1704cdc57c07cfcc" ns2:_="" ns3:_="">
    <xsd:import namespace="8c263b27-2517-4ffc-9b6e-dc242b6dabfa"/>
    <xsd:import namespace="681cef42-b6b8-4ce2-b522-974f2a45b034"/>
    <xsd:element name="properties">
      <xsd:complexType>
        <xsd:sequence>
          <xsd:element name="documentManagement">
            <xsd:complexType>
              <xsd:all>
                <xsd:element ref="ns2:c1d0a4b11b1d47c4baae8e3f1f15fddc" minOccurs="0"/>
                <xsd:element ref="ns2:TaxCatchAll" minOccurs="0"/>
                <xsd:element ref="ns2:TaxCatchAllLabel" minOccurs="0"/>
                <xsd:element ref="ns2:csdprjclientname" minOccurs="0"/>
                <xsd:element ref="ns2:csdprjparentid" minOccurs="0"/>
                <xsd:element ref="ns2:csdprjid" minOccurs="0"/>
                <xsd:element ref="ns2:csdprjname" minOccurs="0"/>
                <xsd:element ref="ns2:j05e6d222a7e406fae043c237f6c1fbf" minOccurs="0"/>
                <xsd:element ref="ns2:hd4f061d6c3344a0a8a48e37fad0c125" minOccurs="0"/>
                <xsd:element ref="ns2:d3a57a28b84746f38b9a1f0ee042249d" minOccurs="0"/>
                <xsd:element ref="ns2:k70e0d364ff6497aa4341be8332e13c8" minOccurs="0"/>
                <xsd:element ref="ns2:e924e23f44f249fba8cb5273d66a76b8" minOccurs="0"/>
                <xsd:element ref="ns2:c83c27447ff1425ab8bc3ac7015eb212"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263b27-2517-4ffc-9b6e-dc242b6dabfa" elementFormDefault="qualified">
    <xsd:import namespace="http://schemas.microsoft.com/office/2006/documentManagement/types"/>
    <xsd:import namespace="http://schemas.microsoft.com/office/infopath/2007/PartnerControls"/>
    <xsd:element name="c1d0a4b11b1d47c4baae8e3f1f15fddc" ma:index="8" nillable="true" ma:taxonomy="true" ma:internalName="c1d0a4b11b1d47c4baae8e3f1f15fddc" ma:taxonomyFieldName="csdcorpdoctype" ma:displayName="Document Type" ma:fieldId="{c1d0a4b1-1b1d-47c4-baae-8e3f1f15fddc}" ma:sspId="a1f7d8a7-a04e-484f-8c8f-29b57bca5403" ma:termSetId="08af5ea9-ddd1-43ad-ab06-b9ab3c2329e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d9a80f1-b985-4ed9-9299-2cb6b153dc3a}" ma:internalName="TaxCatchAll" ma:showField="CatchAllData" ma:web="8c263b27-2517-4ffc-9b6e-dc242b6dabf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d9a80f1-b985-4ed9-9299-2cb6b153dc3a}" ma:internalName="TaxCatchAllLabel" ma:readOnly="true" ma:showField="CatchAllDataLabel" ma:web="8c263b27-2517-4ffc-9b6e-dc242b6dabfa">
      <xsd:complexType>
        <xsd:complexContent>
          <xsd:extension base="dms:MultiChoiceLookup">
            <xsd:sequence>
              <xsd:element name="Value" type="dms:Lookup" maxOccurs="unbounded" minOccurs="0" nillable="true"/>
            </xsd:sequence>
          </xsd:extension>
        </xsd:complexContent>
      </xsd:complexType>
    </xsd:element>
    <xsd:element name="csdprjclientname" ma:index="12" nillable="true" ma:displayName="Client Name" ma:internalName="csdprjclientname">
      <xsd:simpleType>
        <xsd:restriction base="dms:Text"/>
      </xsd:simpleType>
    </xsd:element>
    <xsd:element name="csdprjparentid" ma:index="13" nillable="true" ma:displayName="Parent Project ID" ma:internalName="csdprjparentid">
      <xsd:simpleType>
        <xsd:restriction base="dms:Text"/>
      </xsd:simpleType>
    </xsd:element>
    <xsd:element name="csdprjid" ma:index="14" nillable="true" ma:displayName="Project ID" ma:internalName="csdprjid">
      <xsd:simpleType>
        <xsd:restriction base="dms:Text"/>
      </xsd:simpleType>
    </xsd:element>
    <xsd:element name="csdprjname" ma:index="15" nillable="true" ma:displayName="Project Name" ma:internalName="csdprjname">
      <xsd:simpleType>
        <xsd:restriction base="dms:Text"/>
      </xsd:simpleType>
    </xsd:element>
    <xsd:element name="j05e6d222a7e406fae043c237f6c1fbf" ma:index="16" nillable="true" ma:taxonomy="true" ma:internalName="j05e6d222a7e406fae043c237f6c1fbf" ma:taxonomyFieldName="csdcorporateentity" ma:displayName="Legal Entity" ma:fieldId="{305e6d22-2a7e-406f-ae04-3c237f6c1fbf}" ma:sspId="a1f7d8a7-a04e-484f-8c8f-29b57bca5403" ma:termSetId="76704907-2a8a-464c-b443-597d1f50eac1" ma:anchorId="00000000-0000-0000-0000-000000000000" ma:open="false" ma:isKeyword="false">
      <xsd:complexType>
        <xsd:sequence>
          <xsd:element ref="pc:Terms" minOccurs="0" maxOccurs="1"/>
        </xsd:sequence>
      </xsd:complexType>
    </xsd:element>
    <xsd:element name="hd4f061d6c3344a0a8a48e37fad0c125" ma:index="18" nillable="true" ma:taxonomy="true" ma:internalName="hd4f061d6c3344a0a8a48e37fad0c125" ma:taxonomyFieldName="csdcorporatebranch" ma:displayName="Branch" ma:fieldId="{1d4f061d-6c33-44a0-a8a4-8e37fad0c125}" ma:sspId="a1f7d8a7-a04e-484f-8c8f-29b57bca5403" ma:termSetId="0fe1257e-c04a-4dfe-9919-87104b4a50e3" ma:anchorId="00000000-0000-0000-0000-000000000000" ma:open="false" ma:isKeyword="false">
      <xsd:complexType>
        <xsd:sequence>
          <xsd:element ref="pc:Terms" minOccurs="0" maxOccurs="1"/>
        </xsd:sequence>
      </xsd:complexType>
    </xsd:element>
    <xsd:element name="d3a57a28b84746f38b9a1f0ee042249d" ma:index="20" nillable="true" ma:taxonomy="true" ma:internalName="d3a57a28b84746f38b9a1f0ee042249d" ma:taxonomyFieldName="csdcorporatedomain" ma:displayName="Domain" ma:fieldId="{d3a57a28-b847-46f3-8b9a-1f0ee042249d}" ma:sspId="a1f7d8a7-a04e-484f-8c8f-29b57bca5403" ma:termSetId="2f0a317f-5fc9-4af7-88f7-5e5974666c22" ma:anchorId="00000000-0000-0000-0000-000000000000" ma:open="false" ma:isKeyword="false">
      <xsd:complexType>
        <xsd:sequence>
          <xsd:element ref="pc:Terms" minOccurs="0" maxOccurs="1"/>
        </xsd:sequence>
      </xsd:complexType>
    </xsd:element>
    <xsd:element name="k70e0d364ff6497aa4341be8332e13c8" ma:index="22" nillable="true" ma:taxonomy="true" ma:internalName="k70e0d364ff6497aa4341be8332e13c8" ma:taxonomyFieldName="csdcorporatedivision" ma:displayName="Division" ma:fieldId="{470e0d36-4ff6-497a-a434-1be8332e13c8}" ma:sspId="a1f7d8a7-a04e-484f-8c8f-29b57bca5403" ma:termSetId="e0c5f5e7-874c-4fcb-bf90-27fa630d485c" ma:anchorId="00000000-0000-0000-0000-000000000000" ma:open="false" ma:isKeyword="false">
      <xsd:complexType>
        <xsd:sequence>
          <xsd:element ref="pc:Terms" minOccurs="0" maxOccurs="1"/>
        </xsd:sequence>
      </xsd:complexType>
    </xsd:element>
    <xsd:element name="e924e23f44f249fba8cb5273d66a76b8" ma:index="24" nillable="true" ma:taxonomy="true" ma:internalName="e924e23f44f249fba8cb5273d66a76b8" ma:taxonomyFieldName="csdcorporatedepartment" ma:displayName="Department" ma:fieldId="{e924e23f-44f2-49fb-a8cb-5273d66a76b8}" ma:sspId="a1f7d8a7-a04e-484f-8c8f-29b57bca5403" ma:termSetId="8a1c9dc8-2a8f-4b55-ac9e-57ea6ee5b4ab" ma:anchorId="00000000-0000-0000-0000-000000000000" ma:open="false" ma:isKeyword="false">
      <xsd:complexType>
        <xsd:sequence>
          <xsd:element ref="pc:Terms" minOccurs="0" maxOccurs="1"/>
        </xsd:sequence>
      </xsd:complexType>
    </xsd:element>
    <xsd:element name="c83c27447ff1425ab8bc3ac7015eb212" ma:index="26" nillable="true" ma:taxonomy="true" ma:internalName="c83c27447ff1425ab8bc3ac7015eb212" ma:taxonomyFieldName="csdcorporateactivity" ma:displayName="Activity" ma:fieldId="{c83c2744-7ff1-425a-b8bc-3ac7015eb212}" ma:sspId="a1f7d8a7-a04e-484f-8c8f-29b57bca5403" ma:termSetId="4c19ca45-39c9-497b-b7b5-5ac6e395a0c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cef42-b6b8-4ce2-b522-974f2a45b034"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a1f7d8a7-a04e-484f-8c8f-29b57bca5403" ma:termSetId="09814cd3-568e-fe90-9814-8d621ff8fb84" ma:anchorId="fba54fb3-c3e1-fe81-a776-ca4b69148c4d" ma:open="true" ma:isKeyword="false">
      <xsd:complexType>
        <xsd:sequence>
          <xsd:element ref="pc:Terms" minOccurs="0" maxOccurs="1"/>
        </xsd:sequence>
      </xsd:complex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83c27447ff1425ab8bc3ac7015eb212 xmlns="8c263b27-2517-4ffc-9b6e-dc242b6dabfa">
      <Terms xmlns="http://schemas.microsoft.com/office/infopath/2007/PartnerControls">
        <TermInfo xmlns="http://schemas.microsoft.com/office/infopath/2007/PartnerControls">
          <TermName xmlns="http://schemas.microsoft.com/office/infopath/2007/PartnerControls">A07-Aménagement du territoire et urbanisme</TermName>
          <TermId xmlns="http://schemas.microsoft.com/office/infopath/2007/PartnerControls">fb8ba2a2-b5d7-0046-908b-bea75f790952</TermId>
        </TermInfo>
      </Terms>
    </c83c27447ff1425ab8bc3ac7015eb212>
    <hd4f061d6c3344a0a8a48e37fad0c125 xmlns="8c263b27-2517-4ffc-9b6e-dc242b6dabfa">
      <Terms xmlns="http://schemas.microsoft.com/office/infopath/2007/PartnerControls">
        <TermInfo xmlns="http://schemas.microsoft.com/office/infopath/2007/PartnerControls">
          <TermName xmlns="http://schemas.microsoft.com/office/infopath/2007/PartnerControls">UB</TermName>
          <TermId xmlns="http://schemas.microsoft.com/office/infopath/2007/PartnerControls">c4060434-0447-4bc4-8c23-0e5825fe060e</TermId>
        </TermInfo>
      </Terms>
    </hd4f061d6c3344a0a8a48e37fad0c125>
    <csdprjclientname xmlns="8c263b27-2517-4ffc-9b6e-dc242b6dabfa">COREB Communauté régionale de La Broye</csdprjclientname>
    <j05e6d222a7e406fae043c237f6c1fbf xmlns="8c263b27-2517-4ffc-9b6e-dc242b6dabfa">
      <Terms xmlns="http://schemas.microsoft.com/office/infopath/2007/PartnerControls">
        <TermInfo xmlns="http://schemas.microsoft.com/office/infopath/2007/PartnerControls">
          <TermName xmlns="http://schemas.microsoft.com/office/infopath/2007/PartnerControls">URBA-Urbasol SA</TermName>
          <TermId xmlns="http://schemas.microsoft.com/office/infopath/2007/PartnerControls">4f7000c7-4790-45f2-923c-7d2e0e5f6236</TermId>
        </TermInfo>
      </Terms>
    </j05e6d222a7e406fae043c237f6c1fbf>
    <d3a57a28b84746f38b9a1f0ee042249d xmlns="8c263b27-2517-4ffc-9b6e-dc242b6dabfa">
      <Terms xmlns="http://schemas.microsoft.com/office/infopath/2007/PartnerControls">
        <TermInfo xmlns="http://schemas.microsoft.com/office/infopath/2007/PartnerControls">
          <TermName xmlns="http://schemas.microsoft.com/office/infopath/2007/PartnerControls">A-ENVIRONNEMENT ET AMENAGEMENT DU TERRITOIRE</TermName>
          <TermId xmlns="http://schemas.microsoft.com/office/infopath/2007/PartnerControls">c6b2721b-b069-42d4-a3b5-c0897ea55e77</TermId>
        </TermInfo>
      </Terms>
    </d3a57a28b84746f38b9a1f0ee042249d>
    <k70e0d364ff6497aa4341be8332e13c8 xmlns="8c263b27-2517-4ffc-9b6e-dc242b6dabfa">
      <Terms xmlns="http://schemas.microsoft.com/office/infopath/2007/PartnerControls">
        <TermInfo xmlns="http://schemas.microsoft.com/office/infopath/2007/PartnerControls">
          <TermName xmlns="http://schemas.microsoft.com/office/infopath/2007/PartnerControls">300-FCH Environnement</TermName>
          <TermId xmlns="http://schemas.microsoft.com/office/infopath/2007/PartnerControls">08f89959-415c-4f4c-8336-549ec068d049</TermId>
        </TermInfo>
      </Terms>
    </k70e0d364ff6497aa4341be8332e13c8>
    <e924e23f44f249fba8cb5273d66a76b8 xmlns="8c263b27-2517-4ffc-9b6e-dc242b6dabfa">
      <Terms xmlns="http://schemas.microsoft.com/office/infopath/2007/PartnerControls">
        <TermInfo xmlns="http://schemas.microsoft.com/office/infopath/2007/PartnerControls">
          <TermName xmlns="http://schemas.microsoft.com/office/infopath/2007/PartnerControls">UB-Général</TermName>
          <TermId xmlns="http://schemas.microsoft.com/office/infopath/2007/PartnerControls">f0f19681-3e0a-4f35-b9bf-7e3caa2bd6c7</TermId>
        </TermInfo>
      </Terms>
    </e924e23f44f249fba8cb5273d66a76b8>
    <csdprjparentid xmlns="8c263b27-2517-4ffc-9b6e-dc242b6dabfa">URB000126</csdprjparentid>
    <csdprjid xmlns="8c263b27-2517-4ffc-9b6e-dc242b6dabfa">URB000126.04</csdprjid>
    <csdprjname xmlns="8c263b27-2517-4ffc-9b6e-dc242b6dabfa">District de la Broye / PDR Phase 3 FR</csdprjname>
    <TaxCatchAll xmlns="8c263b27-2517-4ffc-9b6e-dc242b6dabfa">
      <Value>7</Value>
      <Value>6</Value>
      <Value>5</Value>
      <Value>4</Value>
      <Value>3</Value>
      <Value>2</Value>
      <Value>1</Value>
    </TaxCatchAll>
    <c1d0a4b11b1d47c4baae8e3f1f15fddc xmlns="8c263b27-2517-4ffc-9b6e-dc242b6dabfa">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21965f7d-df39-40fa-8582-0ddda48cce96</TermId>
        </TermInfo>
      </Terms>
    </c1d0a4b11b1d47c4baae8e3f1f15fddc>
    <lcf76f155ced4ddcb4097134ff3c332f xmlns="681cef42-b6b8-4ce2-b522-974f2a45b0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EC35769-8AD1-49B2-A697-78F0FFA5E392}">
  <ds:schemaRefs>
    <ds:schemaRef ds:uri="http://schemas.openxmlformats.org/officeDocument/2006/bibliography"/>
  </ds:schemaRefs>
</ds:datastoreItem>
</file>

<file path=customXml/itemProps2.xml><?xml version="1.0" encoding="utf-8"?>
<ds:datastoreItem xmlns:ds="http://schemas.openxmlformats.org/officeDocument/2006/customXml" ds:itemID="{759F5DA3-0FAB-4D46-B141-20BA0AFF680D}">
  <ds:schemaRefs>
    <ds:schemaRef ds:uri="http://schemas.microsoft.com/sharepoint/v3/contenttype/forms"/>
  </ds:schemaRefs>
</ds:datastoreItem>
</file>

<file path=customXml/itemProps3.xml><?xml version="1.0" encoding="utf-8"?>
<ds:datastoreItem xmlns:ds="http://schemas.openxmlformats.org/officeDocument/2006/customXml" ds:itemID="{DF8388B7-D56B-4A5B-BFA1-84542F6A3FBE}"/>
</file>

<file path=customXml/itemProps4.xml><?xml version="1.0" encoding="utf-8"?>
<ds:datastoreItem xmlns:ds="http://schemas.openxmlformats.org/officeDocument/2006/customXml" ds:itemID="{2E16225B-2A37-4A54-9FB0-D1766ADEC05D}">
  <ds:schemaRefs>
    <ds:schemaRef ds:uri="http://schemas.microsoft.com/office/2006/metadata/properties"/>
    <ds:schemaRef ds:uri="http://schemas.microsoft.com/office/infopath/2007/PartnerControls"/>
    <ds:schemaRef ds:uri="8c263b27-2517-4ffc-9b6e-dc242b6dabfa"/>
    <ds:schemaRef ds:uri="681cef42-b6b8-4ce2-b522-974f2a45b03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28720</Words>
  <Characters>157966</Characters>
  <Application>Microsoft Office Word</Application>
  <DocSecurity>0</DocSecurity>
  <Lines>1316</Lines>
  <Paragraphs>372</Paragraphs>
  <ScaleCrop>false</ScaleCrop>
  <HeadingPairs>
    <vt:vector size="2" baseType="variant">
      <vt:variant>
        <vt:lpstr>Titre</vt:lpstr>
      </vt:variant>
      <vt:variant>
        <vt:i4>1</vt:i4>
      </vt:variant>
    </vt:vector>
  </HeadingPairs>
  <TitlesOfParts>
    <vt:vector size="1" baseType="lpstr">
      <vt:lpstr/>
    </vt:vector>
  </TitlesOfParts>
  <Company>CSD Management SA</Company>
  <LinksUpToDate>false</LinksUpToDate>
  <CharactersWithSpaces>186314</CharactersWithSpaces>
  <SharedDoc>false</SharedDoc>
  <HLinks>
    <vt:vector size="282" baseType="variant">
      <vt:variant>
        <vt:i4>1769524</vt:i4>
      </vt:variant>
      <vt:variant>
        <vt:i4>284</vt:i4>
      </vt:variant>
      <vt:variant>
        <vt:i4>0</vt:i4>
      </vt:variant>
      <vt:variant>
        <vt:i4>5</vt:i4>
      </vt:variant>
      <vt:variant>
        <vt:lpwstr/>
      </vt:variant>
      <vt:variant>
        <vt:lpwstr>_Toc192153273</vt:lpwstr>
      </vt:variant>
      <vt:variant>
        <vt:i4>1769524</vt:i4>
      </vt:variant>
      <vt:variant>
        <vt:i4>278</vt:i4>
      </vt:variant>
      <vt:variant>
        <vt:i4>0</vt:i4>
      </vt:variant>
      <vt:variant>
        <vt:i4>5</vt:i4>
      </vt:variant>
      <vt:variant>
        <vt:lpwstr/>
      </vt:variant>
      <vt:variant>
        <vt:lpwstr>_Toc192153272</vt:lpwstr>
      </vt:variant>
      <vt:variant>
        <vt:i4>1769524</vt:i4>
      </vt:variant>
      <vt:variant>
        <vt:i4>272</vt:i4>
      </vt:variant>
      <vt:variant>
        <vt:i4>0</vt:i4>
      </vt:variant>
      <vt:variant>
        <vt:i4>5</vt:i4>
      </vt:variant>
      <vt:variant>
        <vt:lpwstr/>
      </vt:variant>
      <vt:variant>
        <vt:lpwstr>_Toc192153271</vt:lpwstr>
      </vt:variant>
      <vt:variant>
        <vt:i4>1769524</vt:i4>
      </vt:variant>
      <vt:variant>
        <vt:i4>266</vt:i4>
      </vt:variant>
      <vt:variant>
        <vt:i4>0</vt:i4>
      </vt:variant>
      <vt:variant>
        <vt:i4>5</vt:i4>
      </vt:variant>
      <vt:variant>
        <vt:lpwstr/>
      </vt:variant>
      <vt:variant>
        <vt:lpwstr>_Toc192153270</vt:lpwstr>
      </vt:variant>
      <vt:variant>
        <vt:i4>1703988</vt:i4>
      </vt:variant>
      <vt:variant>
        <vt:i4>260</vt:i4>
      </vt:variant>
      <vt:variant>
        <vt:i4>0</vt:i4>
      </vt:variant>
      <vt:variant>
        <vt:i4>5</vt:i4>
      </vt:variant>
      <vt:variant>
        <vt:lpwstr/>
      </vt:variant>
      <vt:variant>
        <vt:lpwstr>_Toc192153269</vt:lpwstr>
      </vt:variant>
      <vt:variant>
        <vt:i4>1703988</vt:i4>
      </vt:variant>
      <vt:variant>
        <vt:i4>254</vt:i4>
      </vt:variant>
      <vt:variant>
        <vt:i4>0</vt:i4>
      </vt:variant>
      <vt:variant>
        <vt:i4>5</vt:i4>
      </vt:variant>
      <vt:variant>
        <vt:lpwstr/>
      </vt:variant>
      <vt:variant>
        <vt:lpwstr>_Toc192153268</vt:lpwstr>
      </vt:variant>
      <vt:variant>
        <vt:i4>1703988</vt:i4>
      </vt:variant>
      <vt:variant>
        <vt:i4>248</vt:i4>
      </vt:variant>
      <vt:variant>
        <vt:i4>0</vt:i4>
      </vt:variant>
      <vt:variant>
        <vt:i4>5</vt:i4>
      </vt:variant>
      <vt:variant>
        <vt:lpwstr/>
      </vt:variant>
      <vt:variant>
        <vt:lpwstr>_Toc192153267</vt:lpwstr>
      </vt:variant>
      <vt:variant>
        <vt:i4>1703988</vt:i4>
      </vt:variant>
      <vt:variant>
        <vt:i4>242</vt:i4>
      </vt:variant>
      <vt:variant>
        <vt:i4>0</vt:i4>
      </vt:variant>
      <vt:variant>
        <vt:i4>5</vt:i4>
      </vt:variant>
      <vt:variant>
        <vt:lpwstr/>
      </vt:variant>
      <vt:variant>
        <vt:lpwstr>_Toc192153266</vt:lpwstr>
      </vt:variant>
      <vt:variant>
        <vt:i4>1703988</vt:i4>
      </vt:variant>
      <vt:variant>
        <vt:i4>236</vt:i4>
      </vt:variant>
      <vt:variant>
        <vt:i4>0</vt:i4>
      </vt:variant>
      <vt:variant>
        <vt:i4>5</vt:i4>
      </vt:variant>
      <vt:variant>
        <vt:lpwstr/>
      </vt:variant>
      <vt:variant>
        <vt:lpwstr>_Toc192153265</vt:lpwstr>
      </vt:variant>
      <vt:variant>
        <vt:i4>1703988</vt:i4>
      </vt:variant>
      <vt:variant>
        <vt:i4>230</vt:i4>
      </vt:variant>
      <vt:variant>
        <vt:i4>0</vt:i4>
      </vt:variant>
      <vt:variant>
        <vt:i4>5</vt:i4>
      </vt:variant>
      <vt:variant>
        <vt:lpwstr/>
      </vt:variant>
      <vt:variant>
        <vt:lpwstr>_Toc192153264</vt:lpwstr>
      </vt:variant>
      <vt:variant>
        <vt:i4>1703988</vt:i4>
      </vt:variant>
      <vt:variant>
        <vt:i4>224</vt:i4>
      </vt:variant>
      <vt:variant>
        <vt:i4>0</vt:i4>
      </vt:variant>
      <vt:variant>
        <vt:i4>5</vt:i4>
      </vt:variant>
      <vt:variant>
        <vt:lpwstr/>
      </vt:variant>
      <vt:variant>
        <vt:lpwstr>_Toc192153263</vt:lpwstr>
      </vt:variant>
      <vt:variant>
        <vt:i4>1376308</vt:i4>
      </vt:variant>
      <vt:variant>
        <vt:i4>215</vt:i4>
      </vt:variant>
      <vt:variant>
        <vt:i4>0</vt:i4>
      </vt:variant>
      <vt:variant>
        <vt:i4>5</vt:i4>
      </vt:variant>
      <vt:variant>
        <vt:lpwstr/>
      </vt:variant>
      <vt:variant>
        <vt:lpwstr>_Toc192153292</vt:lpwstr>
      </vt:variant>
      <vt:variant>
        <vt:i4>1376308</vt:i4>
      </vt:variant>
      <vt:variant>
        <vt:i4>209</vt:i4>
      </vt:variant>
      <vt:variant>
        <vt:i4>0</vt:i4>
      </vt:variant>
      <vt:variant>
        <vt:i4>5</vt:i4>
      </vt:variant>
      <vt:variant>
        <vt:lpwstr/>
      </vt:variant>
      <vt:variant>
        <vt:lpwstr>_Toc192153291</vt:lpwstr>
      </vt:variant>
      <vt:variant>
        <vt:i4>1376308</vt:i4>
      </vt:variant>
      <vt:variant>
        <vt:i4>203</vt:i4>
      </vt:variant>
      <vt:variant>
        <vt:i4>0</vt:i4>
      </vt:variant>
      <vt:variant>
        <vt:i4>5</vt:i4>
      </vt:variant>
      <vt:variant>
        <vt:lpwstr/>
      </vt:variant>
      <vt:variant>
        <vt:lpwstr>_Toc192153290</vt:lpwstr>
      </vt:variant>
      <vt:variant>
        <vt:i4>1310772</vt:i4>
      </vt:variant>
      <vt:variant>
        <vt:i4>197</vt:i4>
      </vt:variant>
      <vt:variant>
        <vt:i4>0</vt:i4>
      </vt:variant>
      <vt:variant>
        <vt:i4>5</vt:i4>
      </vt:variant>
      <vt:variant>
        <vt:lpwstr/>
      </vt:variant>
      <vt:variant>
        <vt:lpwstr>_Toc192153289</vt:lpwstr>
      </vt:variant>
      <vt:variant>
        <vt:i4>1310772</vt:i4>
      </vt:variant>
      <vt:variant>
        <vt:i4>191</vt:i4>
      </vt:variant>
      <vt:variant>
        <vt:i4>0</vt:i4>
      </vt:variant>
      <vt:variant>
        <vt:i4>5</vt:i4>
      </vt:variant>
      <vt:variant>
        <vt:lpwstr/>
      </vt:variant>
      <vt:variant>
        <vt:lpwstr>_Toc192153288</vt:lpwstr>
      </vt:variant>
      <vt:variant>
        <vt:i4>1310772</vt:i4>
      </vt:variant>
      <vt:variant>
        <vt:i4>185</vt:i4>
      </vt:variant>
      <vt:variant>
        <vt:i4>0</vt:i4>
      </vt:variant>
      <vt:variant>
        <vt:i4>5</vt:i4>
      </vt:variant>
      <vt:variant>
        <vt:lpwstr/>
      </vt:variant>
      <vt:variant>
        <vt:lpwstr>_Toc192153287</vt:lpwstr>
      </vt:variant>
      <vt:variant>
        <vt:i4>1310772</vt:i4>
      </vt:variant>
      <vt:variant>
        <vt:i4>179</vt:i4>
      </vt:variant>
      <vt:variant>
        <vt:i4>0</vt:i4>
      </vt:variant>
      <vt:variant>
        <vt:i4>5</vt:i4>
      </vt:variant>
      <vt:variant>
        <vt:lpwstr/>
      </vt:variant>
      <vt:variant>
        <vt:lpwstr>_Toc192153286</vt:lpwstr>
      </vt:variant>
      <vt:variant>
        <vt:i4>1310772</vt:i4>
      </vt:variant>
      <vt:variant>
        <vt:i4>173</vt:i4>
      </vt:variant>
      <vt:variant>
        <vt:i4>0</vt:i4>
      </vt:variant>
      <vt:variant>
        <vt:i4>5</vt:i4>
      </vt:variant>
      <vt:variant>
        <vt:lpwstr/>
      </vt:variant>
      <vt:variant>
        <vt:lpwstr>_Toc192153285</vt:lpwstr>
      </vt:variant>
      <vt:variant>
        <vt:i4>1310772</vt:i4>
      </vt:variant>
      <vt:variant>
        <vt:i4>167</vt:i4>
      </vt:variant>
      <vt:variant>
        <vt:i4>0</vt:i4>
      </vt:variant>
      <vt:variant>
        <vt:i4>5</vt:i4>
      </vt:variant>
      <vt:variant>
        <vt:lpwstr/>
      </vt:variant>
      <vt:variant>
        <vt:lpwstr>_Toc192153284</vt:lpwstr>
      </vt:variant>
      <vt:variant>
        <vt:i4>1703991</vt:i4>
      </vt:variant>
      <vt:variant>
        <vt:i4>158</vt:i4>
      </vt:variant>
      <vt:variant>
        <vt:i4>0</vt:i4>
      </vt:variant>
      <vt:variant>
        <vt:i4>5</vt:i4>
      </vt:variant>
      <vt:variant>
        <vt:lpwstr/>
      </vt:variant>
      <vt:variant>
        <vt:lpwstr>_Toc192146031</vt:lpwstr>
      </vt:variant>
      <vt:variant>
        <vt:i4>1703991</vt:i4>
      </vt:variant>
      <vt:variant>
        <vt:i4>152</vt:i4>
      </vt:variant>
      <vt:variant>
        <vt:i4>0</vt:i4>
      </vt:variant>
      <vt:variant>
        <vt:i4>5</vt:i4>
      </vt:variant>
      <vt:variant>
        <vt:lpwstr/>
      </vt:variant>
      <vt:variant>
        <vt:lpwstr>_Toc192146030</vt:lpwstr>
      </vt:variant>
      <vt:variant>
        <vt:i4>1769527</vt:i4>
      </vt:variant>
      <vt:variant>
        <vt:i4>146</vt:i4>
      </vt:variant>
      <vt:variant>
        <vt:i4>0</vt:i4>
      </vt:variant>
      <vt:variant>
        <vt:i4>5</vt:i4>
      </vt:variant>
      <vt:variant>
        <vt:lpwstr/>
      </vt:variant>
      <vt:variant>
        <vt:lpwstr>_Toc192146029</vt:lpwstr>
      </vt:variant>
      <vt:variant>
        <vt:i4>1769527</vt:i4>
      </vt:variant>
      <vt:variant>
        <vt:i4>140</vt:i4>
      </vt:variant>
      <vt:variant>
        <vt:i4>0</vt:i4>
      </vt:variant>
      <vt:variant>
        <vt:i4>5</vt:i4>
      </vt:variant>
      <vt:variant>
        <vt:lpwstr/>
      </vt:variant>
      <vt:variant>
        <vt:lpwstr>_Toc192146028</vt:lpwstr>
      </vt:variant>
      <vt:variant>
        <vt:i4>1769527</vt:i4>
      </vt:variant>
      <vt:variant>
        <vt:i4>134</vt:i4>
      </vt:variant>
      <vt:variant>
        <vt:i4>0</vt:i4>
      </vt:variant>
      <vt:variant>
        <vt:i4>5</vt:i4>
      </vt:variant>
      <vt:variant>
        <vt:lpwstr/>
      </vt:variant>
      <vt:variant>
        <vt:lpwstr>_Toc192146027</vt:lpwstr>
      </vt:variant>
      <vt:variant>
        <vt:i4>1769527</vt:i4>
      </vt:variant>
      <vt:variant>
        <vt:i4>128</vt:i4>
      </vt:variant>
      <vt:variant>
        <vt:i4>0</vt:i4>
      </vt:variant>
      <vt:variant>
        <vt:i4>5</vt:i4>
      </vt:variant>
      <vt:variant>
        <vt:lpwstr/>
      </vt:variant>
      <vt:variant>
        <vt:lpwstr>_Toc192146026</vt:lpwstr>
      </vt:variant>
      <vt:variant>
        <vt:i4>1769527</vt:i4>
      </vt:variant>
      <vt:variant>
        <vt:i4>122</vt:i4>
      </vt:variant>
      <vt:variant>
        <vt:i4>0</vt:i4>
      </vt:variant>
      <vt:variant>
        <vt:i4>5</vt:i4>
      </vt:variant>
      <vt:variant>
        <vt:lpwstr/>
      </vt:variant>
      <vt:variant>
        <vt:lpwstr>_Toc192146025</vt:lpwstr>
      </vt:variant>
      <vt:variant>
        <vt:i4>1769527</vt:i4>
      </vt:variant>
      <vt:variant>
        <vt:i4>116</vt:i4>
      </vt:variant>
      <vt:variant>
        <vt:i4>0</vt:i4>
      </vt:variant>
      <vt:variant>
        <vt:i4>5</vt:i4>
      </vt:variant>
      <vt:variant>
        <vt:lpwstr/>
      </vt:variant>
      <vt:variant>
        <vt:lpwstr>_Toc192146024</vt:lpwstr>
      </vt:variant>
      <vt:variant>
        <vt:i4>1769527</vt:i4>
      </vt:variant>
      <vt:variant>
        <vt:i4>110</vt:i4>
      </vt:variant>
      <vt:variant>
        <vt:i4>0</vt:i4>
      </vt:variant>
      <vt:variant>
        <vt:i4>5</vt:i4>
      </vt:variant>
      <vt:variant>
        <vt:lpwstr/>
      </vt:variant>
      <vt:variant>
        <vt:lpwstr>_Toc192146023</vt:lpwstr>
      </vt:variant>
      <vt:variant>
        <vt:i4>1769527</vt:i4>
      </vt:variant>
      <vt:variant>
        <vt:i4>104</vt:i4>
      </vt:variant>
      <vt:variant>
        <vt:i4>0</vt:i4>
      </vt:variant>
      <vt:variant>
        <vt:i4>5</vt:i4>
      </vt:variant>
      <vt:variant>
        <vt:lpwstr/>
      </vt:variant>
      <vt:variant>
        <vt:lpwstr>_Toc192146022</vt:lpwstr>
      </vt:variant>
      <vt:variant>
        <vt:i4>1769527</vt:i4>
      </vt:variant>
      <vt:variant>
        <vt:i4>98</vt:i4>
      </vt:variant>
      <vt:variant>
        <vt:i4>0</vt:i4>
      </vt:variant>
      <vt:variant>
        <vt:i4>5</vt:i4>
      </vt:variant>
      <vt:variant>
        <vt:lpwstr/>
      </vt:variant>
      <vt:variant>
        <vt:lpwstr>_Toc192146021</vt:lpwstr>
      </vt:variant>
      <vt:variant>
        <vt:i4>1769527</vt:i4>
      </vt:variant>
      <vt:variant>
        <vt:i4>92</vt:i4>
      </vt:variant>
      <vt:variant>
        <vt:i4>0</vt:i4>
      </vt:variant>
      <vt:variant>
        <vt:i4>5</vt:i4>
      </vt:variant>
      <vt:variant>
        <vt:lpwstr/>
      </vt:variant>
      <vt:variant>
        <vt:lpwstr>_Toc192146020</vt:lpwstr>
      </vt:variant>
      <vt:variant>
        <vt:i4>1572919</vt:i4>
      </vt:variant>
      <vt:variant>
        <vt:i4>86</vt:i4>
      </vt:variant>
      <vt:variant>
        <vt:i4>0</vt:i4>
      </vt:variant>
      <vt:variant>
        <vt:i4>5</vt:i4>
      </vt:variant>
      <vt:variant>
        <vt:lpwstr/>
      </vt:variant>
      <vt:variant>
        <vt:lpwstr>_Toc192146019</vt:lpwstr>
      </vt:variant>
      <vt:variant>
        <vt:i4>1572919</vt:i4>
      </vt:variant>
      <vt:variant>
        <vt:i4>80</vt:i4>
      </vt:variant>
      <vt:variant>
        <vt:i4>0</vt:i4>
      </vt:variant>
      <vt:variant>
        <vt:i4>5</vt:i4>
      </vt:variant>
      <vt:variant>
        <vt:lpwstr/>
      </vt:variant>
      <vt:variant>
        <vt:lpwstr>_Toc192146018</vt:lpwstr>
      </vt:variant>
      <vt:variant>
        <vt:i4>1572919</vt:i4>
      </vt:variant>
      <vt:variant>
        <vt:i4>74</vt:i4>
      </vt:variant>
      <vt:variant>
        <vt:i4>0</vt:i4>
      </vt:variant>
      <vt:variant>
        <vt:i4>5</vt:i4>
      </vt:variant>
      <vt:variant>
        <vt:lpwstr/>
      </vt:variant>
      <vt:variant>
        <vt:lpwstr>_Toc192146017</vt:lpwstr>
      </vt:variant>
      <vt:variant>
        <vt:i4>1572919</vt:i4>
      </vt:variant>
      <vt:variant>
        <vt:i4>68</vt:i4>
      </vt:variant>
      <vt:variant>
        <vt:i4>0</vt:i4>
      </vt:variant>
      <vt:variant>
        <vt:i4>5</vt:i4>
      </vt:variant>
      <vt:variant>
        <vt:lpwstr/>
      </vt:variant>
      <vt:variant>
        <vt:lpwstr>_Toc192146016</vt:lpwstr>
      </vt:variant>
      <vt:variant>
        <vt:i4>1572919</vt:i4>
      </vt:variant>
      <vt:variant>
        <vt:i4>62</vt:i4>
      </vt:variant>
      <vt:variant>
        <vt:i4>0</vt:i4>
      </vt:variant>
      <vt:variant>
        <vt:i4>5</vt:i4>
      </vt:variant>
      <vt:variant>
        <vt:lpwstr/>
      </vt:variant>
      <vt:variant>
        <vt:lpwstr>_Toc192146015</vt:lpwstr>
      </vt:variant>
      <vt:variant>
        <vt:i4>1572919</vt:i4>
      </vt:variant>
      <vt:variant>
        <vt:i4>56</vt:i4>
      </vt:variant>
      <vt:variant>
        <vt:i4>0</vt:i4>
      </vt:variant>
      <vt:variant>
        <vt:i4>5</vt:i4>
      </vt:variant>
      <vt:variant>
        <vt:lpwstr/>
      </vt:variant>
      <vt:variant>
        <vt:lpwstr>_Toc192146014</vt:lpwstr>
      </vt:variant>
      <vt:variant>
        <vt:i4>1572919</vt:i4>
      </vt:variant>
      <vt:variant>
        <vt:i4>50</vt:i4>
      </vt:variant>
      <vt:variant>
        <vt:i4>0</vt:i4>
      </vt:variant>
      <vt:variant>
        <vt:i4>5</vt:i4>
      </vt:variant>
      <vt:variant>
        <vt:lpwstr/>
      </vt:variant>
      <vt:variant>
        <vt:lpwstr>_Toc192146013</vt:lpwstr>
      </vt:variant>
      <vt:variant>
        <vt:i4>1572919</vt:i4>
      </vt:variant>
      <vt:variant>
        <vt:i4>44</vt:i4>
      </vt:variant>
      <vt:variant>
        <vt:i4>0</vt:i4>
      </vt:variant>
      <vt:variant>
        <vt:i4>5</vt:i4>
      </vt:variant>
      <vt:variant>
        <vt:lpwstr/>
      </vt:variant>
      <vt:variant>
        <vt:lpwstr>_Toc192146012</vt:lpwstr>
      </vt:variant>
      <vt:variant>
        <vt:i4>1572919</vt:i4>
      </vt:variant>
      <vt:variant>
        <vt:i4>38</vt:i4>
      </vt:variant>
      <vt:variant>
        <vt:i4>0</vt:i4>
      </vt:variant>
      <vt:variant>
        <vt:i4>5</vt:i4>
      </vt:variant>
      <vt:variant>
        <vt:lpwstr/>
      </vt:variant>
      <vt:variant>
        <vt:lpwstr>_Toc192146011</vt:lpwstr>
      </vt:variant>
      <vt:variant>
        <vt:i4>1572919</vt:i4>
      </vt:variant>
      <vt:variant>
        <vt:i4>32</vt:i4>
      </vt:variant>
      <vt:variant>
        <vt:i4>0</vt:i4>
      </vt:variant>
      <vt:variant>
        <vt:i4>5</vt:i4>
      </vt:variant>
      <vt:variant>
        <vt:lpwstr/>
      </vt:variant>
      <vt:variant>
        <vt:lpwstr>_Toc192146010</vt:lpwstr>
      </vt:variant>
      <vt:variant>
        <vt:i4>1638455</vt:i4>
      </vt:variant>
      <vt:variant>
        <vt:i4>26</vt:i4>
      </vt:variant>
      <vt:variant>
        <vt:i4>0</vt:i4>
      </vt:variant>
      <vt:variant>
        <vt:i4>5</vt:i4>
      </vt:variant>
      <vt:variant>
        <vt:lpwstr/>
      </vt:variant>
      <vt:variant>
        <vt:lpwstr>_Toc192146009</vt:lpwstr>
      </vt:variant>
      <vt:variant>
        <vt:i4>1638455</vt:i4>
      </vt:variant>
      <vt:variant>
        <vt:i4>20</vt:i4>
      </vt:variant>
      <vt:variant>
        <vt:i4>0</vt:i4>
      </vt:variant>
      <vt:variant>
        <vt:i4>5</vt:i4>
      </vt:variant>
      <vt:variant>
        <vt:lpwstr/>
      </vt:variant>
      <vt:variant>
        <vt:lpwstr>_Toc192146008</vt:lpwstr>
      </vt:variant>
      <vt:variant>
        <vt:i4>1638455</vt:i4>
      </vt:variant>
      <vt:variant>
        <vt:i4>14</vt:i4>
      </vt:variant>
      <vt:variant>
        <vt:i4>0</vt:i4>
      </vt:variant>
      <vt:variant>
        <vt:i4>5</vt:i4>
      </vt:variant>
      <vt:variant>
        <vt:lpwstr/>
      </vt:variant>
      <vt:variant>
        <vt:lpwstr>_Toc192146007</vt:lpwstr>
      </vt:variant>
      <vt:variant>
        <vt:i4>1638455</vt:i4>
      </vt:variant>
      <vt:variant>
        <vt:i4>8</vt:i4>
      </vt:variant>
      <vt:variant>
        <vt:i4>0</vt:i4>
      </vt:variant>
      <vt:variant>
        <vt:i4>5</vt:i4>
      </vt:variant>
      <vt:variant>
        <vt:lpwstr/>
      </vt:variant>
      <vt:variant>
        <vt:lpwstr>_Toc192146006</vt:lpwstr>
      </vt:variant>
      <vt:variant>
        <vt:i4>1638455</vt:i4>
      </vt:variant>
      <vt:variant>
        <vt:i4>2</vt:i4>
      </vt:variant>
      <vt:variant>
        <vt:i4>0</vt:i4>
      </vt:variant>
      <vt:variant>
        <vt:i4>5</vt:i4>
      </vt:variant>
      <vt:variant>
        <vt:lpwstr/>
      </vt:variant>
      <vt:variant>
        <vt:lpwstr>_Toc192146005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KITTEL Doriane;a.dube@urbasol.ch</dc:creator>
  <cp:keywords/>
  <dc:description/>
  <cp:lastModifiedBy>NUOFFER Edouard</cp:lastModifiedBy>
  <cp:revision>2370</cp:revision>
  <cp:lastPrinted>2025-08-06T14:40:00Z</cp:lastPrinted>
  <dcterms:created xsi:type="dcterms:W3CDTF">2022-06-22T11:24:00Z</dcterms:created>
  <dcterms:modified xsi:type="dcterms:W3CDTF">2025-08-13T12:02:00Z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D_MD_Domaine0">
    <vt:lpwstr>A1|74ae5617-e387-4465-b22b-7198de22c059</vt:lpwstr>
  </property>
  <property fmtid="{D5CDD505-2E9C-101B-9397-08002B2CF9AE}" pid="3" name="CSD_MD_Succursale">
    <vt:lpwstr>3;#Urbasol|c7a8c0c6-8445-4b0f-933e-04dcf0e26ebf</vt:lpwstr>
  </property>
  <property fmtid="{D5CDD505-2E9C-101B-9397-08002B2CF9AE}" pid="4" name="CSD_MD_NoProjetOffre">
    <vt:lpwstr>UB01029.100</vt:lpwstr>
  </property>
  <property fmtid="{D5CDD505-2E9C-101B-9397-08002B2CF9AE}" pid="5" name="CSD_MD_NomProjet">
    <vt:lpwstr>UB01029.100</vt:lpwstr>
  </property>
  <property fmtid="{D5CDD505-2E9C-101B-9397-08002B2CF9AE}" pid="6" name="CSD_MD_ObjetTitre">
    <vt:lpwstr>STEP</vt:lpwstr>
  </property>
  <property fmtid="{D5CDD505-2E9C-101B-9397-08002B2CF9AE}" pid="7" name="CSD_MD_Coreferent">
    <vt:lpwstr>22</vt:lpwstr>
  </property>
  <property fmtid="{D5CDD505-2E9C-101B-9397-08002B2CF9AE}" pid="8" name="CSD_MD_Activite">
    <vt:lpwstr>1;#A41|07ecb853-66e6-43e5-aa3c-c2ea951bfc6b</vt:lpwstr>
  </property>
  <property fmtid="{D5CDD505-2E9C-101B-9397-08002B2CF9AE}" pid="9" name="CSD_MD_ChefProjet">
    <vt:lpwstr>23</vt:lpwstr>
  </property>
  <property fmtid="{D5CDD505-2E9C-101B-9397-08002B2CF9AE}" pid="10" name="ContentTypeId">
    <vt:lpwstr>0x010100FC690AE3E769934B9EFFADD83265EDDC00D8FA68233BF91C4BA223E2A246D2D2F9</vt:lpwstr>
  </property>
  <property fmtid="{D5CDD505-2E9C-101B-9397-08002B2CF9AE}" pid="11" name="CSD_MD_Date">
    <vt:filetime>2020-03-10T07:00:00Z</vt:filetime>
  </property>
  <property fmtid="{D5CDD505-2E9C-101B-9397-08002B2CF9AE}" pid="12" name="CSD_MD_ChefProjet_Text">
    <vt:lpwstr>Compte système CSDING\dia_csd_users CSDING\dia_global_admins DUBE Amélie i:0#.w|csding\servicedesk JAEGGLI Pietro NT AUTHORITY\authenticated users SPSearchCrawl SPSuperReader SPSuperUser Tout le monde</vt:lpwstr>
  </property>
  <property fmtid="{D5CDD505-2E9C-101B-9397-08002B2CF9AE}" pid="13" name="CSD_MD_Coreferent_Text">
    <vt:lpwstr>Compte système CSDING\dia_csd_users CSDING\dia_global_admins DUBE Amélie i:0#.w|csding\servicedesk JAEGGLI Pietro NT AUTHORITY\authenticated users SPSearchCrawl SPSuperReader SPSuperUser Tout le monde</vt:lpwstr>
  </property>
  <property fmtid="{D5CDD505-2E9C-101B-9397-08002B2CF9AE}" pid="14" name="CSD_MD_Domaine">
    <vt:lpwstr>2;#A1|74ae5617-e387-4465-b22b-7198de22c059</vt:lpwstr>
  </property>
  <property fmtid="{D5CDD505-2E9C-101B-9397-08002B2CF9AE}" pid="15" name="TaxCatchAll">
    <vt:lpwstr>3;#Urbasol|c7a8c0c6-8445-4b0f-933e-04dcf0e26ebf;#2;#A1|74ae5617-e387-4465-b22b-7198de22c059;#1;#A41|07ecb853-66e6-43e5-aa3c-c2ea951bfc6b</vt:lpwstr>
  </property>
  <property fmtid="{D5CDD505-2E9C-101B-9397-08002B2CF9AE}" pid="16" name="CSD_MD_Activite0">
    <vt:lpwstr>A41|07ecb853-66e6-43e5-aa3c-c2ea951bfc6b</vt:lpwstr>
  </property>
  <property fmtid="{D5CDD505-2E9C-101B-9397-08002B2CF9AE}" pid="17" name="CSD_MD_Succursale0">
    <vt:lpwstr>Urbasol|c7a8c0c6-8445-4b0f-933e-04dcf0e26ebf</vt:lpwstr>
  </property>
  <property fmtid="{D5CDD505-2E9C-101B-9397-08002B2CF9AE}" pid="18" name="CSD_Portail_MotsCles">
    <vt:lpwstr/>
  </property>
  <property fmtid="{D5CDD505-2E9C-101B-9397-08002B2CF9AE}" pid="19" name="CSD_Portail_MotsClesTaxHTField">
    <vt:lpwstr/>
  </property>
  <property fmtid="{D5CDD505-2E9C-101B-9397-08002B2CF9AE}" pid="20" name="CSD_MD_NomAdrClient">
    <vt:lpwstr>Coreb_x000d_
Rue de Savoie 1_x000d_
case postale 84_x000d_
1530 Payerne</vt:lpwstr>
  </property>
  <property fmtid="{D5CDD505-2E9C-101B-9397-08002B2CF9AE}" pid="21" name="csdcorporatedomain">
    <vt:lpwstr>3;#A-ENVIRONNEMENT ET AMENAGEMENT DU TERRITOIRE|c6b2721b-b069-42d4-a3b5-c0897ea55e77</vt:lpwstr>
  </property>
  <property fmtid="{D5CDD505-2E9C-101B-9397-08002B2CF9AE}" pid="22" name="csdcorporateentity">
    <vt:lpwstr>1;#URBA-Urbasol SA|4f7000c7-4790-45f2-923c-7d2e0e5f6236</vt:lpwstr>
  </property>
  <property fmtid="{D5CDD505-2E9C-101B-9397-08002B2CF9AE}" pid="23" name="csdcorporatebranch">
    <vt:lpwstr>2;#UB|c4060434-0447-4bc4-8c23-0e5825fe060e</vt:lpwstr>
  </property>
  <property fmtid="{D5CDD505-2E9C-101B-9397-08002B2CF9AE}" pid="24" name="csdcorpdoctype">
    <vt:lpwstr>7;#Document|21965f7d-df39-40fa-8582-0ddda48cce96</vt:lpwstr>
  </property>
  <property fmtid="{D5CDD505-2E9C-101B-9397-08002B2CF9AE}" pid="25" name="csdcorporatedivision">
    <vt:lpwstr>4;#300-FCH Environnement|08f89959-415c-4f4c-8336-549ec068d049</vt:lpwstr>
  </property>
  <property fmtid="{D5CDD505-2E9C-101B-9397-08002B2CF9AE}" pid="26" name="csdcorporatedepartment">
    <vt:lpwstr>5;#UB-Général|f0f19681-3e0a-4f35-b9bf-7e3caa2bd6c7</vt:lpwstr>
  </property>
  <property fmtid="{D5CDD505-2E9C-101B-9397-08002B2CF9AE}" pid="27" name="csdcorporateactivity">
    <vt:lpwstr>6;#A07-Aménagement du territoire et urbanisme|fb8ba2a2-b5d7-0046-908b-bea75f790952</vt:lpwstr>
  </property>
  <property fmtid="{D5CDD505-2E9C-101B-9397-08002B2CF9AE}" pid="28" name="MediaServiceImageTags">
    <vt:lpwstr/>
  </property>
</Properties>
</file>