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102B2" w14:textId="77777777" w:rsidR="00831BA0" w:rsidRPr="0014043A" w:rsidRDefault="00796624" w:rsidP="00831BA0">
      <w:pPr>
        <w:rPr>
          <w:rFonts w:cstheme="minorHAnsi"/>
          <w:sz w:val="22"/>
          <w:lang w:val="fr-CH"/>
        </w:rPr>
      </w:pPr>
      <w:r w:rsidRPr="00361A65">
        <w:rPr>
          <w:rFonts w:ascii="Avant Garde" w:hAnsi="Avant Garde"/>
          <w:noProof/>
          <w:lang w:val="fr-CH"/>
        </w:rPr>
        <w:drawing>
          <wp:anchor distT="0" distB="0" distL="114300" distR="114300" simplePos="0" relativeHeight="251658241" behindDoc="0" locked="0" layoutInCell="1" allowOverlap="1" wp14:anchorId="27C3EDD6" wp14:editId="4E1ED478">
            <wp:simplePos x="0" y="0"/>
            <wp:positionH relativeFrom="margin">
              <wp:posOffset>1807730</wp:posOffset>
            </wp:positionH>
            <wp:positionV relativeFrom="paragraph">
              <wp:posOffset>-50511</wp:posOffset>
            </wp:positionV>
            <wp:extent cx="1470902" cy="620900"/>
            <wp:effectExtent l="0" t="0" r="0" b="825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70902" cy="620900"/>
                    </a:xfrm>
                    <a:prstGeom prst="rect">
                      <a:avLst/>
                    </a:prstGeom>
                    <a:noFill/>
                  </pic:spPr>
                </pic:pic>
              </a:graphicData>
            </a:graphic>
            <wp14:sizeRelH relativeFrom="page">
              <wp14:pctWidth>0</wp14:pctWidth>
            </wp14:sizeRelH>
            <wp14:sizeRelV relativeFrom="page">
              <wp14:pctHeight>0</wp14:pctHeight>
            </wp14:sizeRelV>
          </wp:anchor>
        </w:drawing>
      </w:r>
    </w:p>
    <w:p w14:paraId="05315E7A" w14:textId="77777777" w:rsidR="00831BA0" w:rsidRPr="0014043A" w:rsidRDefault="00831BA0" w:rsidP="00831BA0">
      <w:pPr>
        <w:rPr>
          <w:lang w:val="fr-CH"/>
        </w:rPr>
      </w:pPr>
    </w:p>
    <w:p w14:paraId="520232CE" w14:textId="77777777" w:rsidR="006C3FCD" w:rsidRPr="006A7AA9" w:rsidRDefault="006C3FCD" w:rsidP="006C3FCD">
      <w:pPr>
        <w:rPr>
          <w:rFonts w:cstheme="minorHAnsi"/>
          <w:sz w:val="52"/>
          <w:szCs w:val="52"/>
          <w:lang w:val="fr-CH"/>
        </w:rPr>
      </w:pPr>
      <w:r>
        <w:rPr>
          <w:rFonts w:cstheme="minorHAnsi"/>
          <w:b/>
          <w:noProof/>
          <w:sz w:val="144"/>
          <w:lang w:val="fr-CH"/>
        </w:rPr>
        <w:drawing>
          <wp:anchor distT="0" distB="0" distL="114300" distR="114300" simplePos="0" relativeHeight="251658243" behindDoc="0" locked="0" layoutInCell="1" allowOverlap="1" wp14:anchorId="2207F108" wp14:editId="3E6DED9A">
            <wp:simplePos x="0" y="0"/>
            <wp:positionH relativeFrom="margin">
              <wp:posOffset>81688</wp:posOffset>
            </wp:positionH>
            <wp:positionV relativeFrom="page">
              <wp:align>center</wp:align>
            </wp:positionV>
            <wp:extent cx="493395" cy="9258300"/>
            <wp:effectExtent l="0" t="0" r="190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rbasol lignes verticale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395" cy="9258300"/>
                    </a:xfrm>
                    <a:prstGeom prst="rect">
                      <a:avLst/>
                    </a:prstGeom>
                  </pic:spPr>
                </pic:pic>
              </a:graphicData>
            </a:graphic>
            <wp14:sizeRelV relativeFrom="margin">
              <wp14:pctHeight>0</wp14:pctHeight>
            </wp14:sizeRelV>
          </wp:anchor>
        </w:drawing>
      </w:r>
      <w:r w:rsidRPr="006A7AA9">
        <w:rPr>
          <w:rFonts w:cstheme="minorHAnsi"/>
          <w:noProof/>
          <w:lang w:val="fr-CH"/>
        </w:rPr>
        <mc:AlternateContent>
          <mc:Choice Requires="wps">
            <w:drawing>
              <wp:anchor distT="0" distB="0" distL="114300" distR="114300" simplePos="0" relativeHeight="251658242" behindDoc="1" locked="0" layoutInCell="1" allowOverlap="1" wp14:anchorId="6646C7D0" wp14:editId="446C5160">
                <wp:simplePos x="0" y="0"/>
                <wp:positionH relativeFrom="column">
                  <wp:posOffset>-5271770</wp:posOffset>
                </wp:positionH>
                <wp:positionV relativeFrom="paragraph">
                  <wp:posOffset>-902335</wp:posOffset>
                </wp:positionV>
                <wp:extent cx="4112895" cy="270442"/>
                <wp:effectExtent l="0" t="0" r="1905" b="0"/>
                <wp:wrapNone/>
                <wp:docPr id="202" name="Rectangle 202"/>
                <wp:cNvGraphicFramePr/>
                <a:graphic xmlns:a="http://schemas.openxmlformats.org/drawingml/2006/main">
                  <a:graphicData uri="http://schemas.microsoft.com/office/word/2010/wordprocessingShape">
                    <wps:wsp>
                      <wps:cNvSpPr/>
                      <wps:spPr>
                        <a:xfrm>
                          <a:off x="0" y="0"/>
                          <a:ext cx="4112895" cy="270442"/>
                        </a:xfrm>
                        <a:prstGeom prst="rect">
                          <a:avLst/>
                        </a:prstGeom>
                        <a:solidFill>
                          <a:srgbClr val="002060"/>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5FCE70" id="Rectangle 202" o:spid="_x0000_s1026" style="position:absolute;margin-left:-415.1pt;margin-top:-71.05pt;width:323.85pt;height:21.3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" fillcolor="#002060" stroked="f"/>
            </w:pict>
          </mc:Fallback>
        </mc:AlternateContent>
      </w:r>
    </w:p>
    <w:p w14:paraId="3963E36D" w14:textId="77777777" w:rsidR="006C3FCD" w:rsidRPr="00E564C9" w:rsidRDefault="006C3FCD" w:rsidP="006C3FCD">
      <w:pPr>
        <w:rPr>
          <w:rFonts w:cstheme="minorHAnsi"/>
          <w:sz w:val="36"/>
          <w:szCs w:val="36"/>
          <w:lang w:val="fr-CH"/>
        </w:rPr>
      </w:pPr>
    </w:p>
    <w:p w14:paraId="4818973A" w14:textId="77777777" w:rsidR="006C3FCD" w:rsidRDefault="006C3FCD" w:rsidP="006C3FCD">
      <w:pPr>
        <w:spacing w:after="60" w:line="259" w:lineRule="auto"/>
        <w:ind w:left="2835"/>
        <w:jc w:val="left"/>
        <w:rPr>
          <w:rFonts w:cstheme="minorHAnsi"/>
          <w:b/>
          <w:caps/>
          <w:sz w:val="46"/>
          <w:szCs w:val="46"/>
          <w:lang w:val="fr-CH"/>
        </w:rPr>
      </w:pPr>
      <w:r>
        <w:rPr>
          <w:rFonts w:cstheme="minorHAnsi"/>
          <w:b/>
          <w:caps/>
          <w:sz w:val="46"/>
          <w:szCs w:val="46"/>
          <w:lang w:val="fr-CH"/>
        </w:rPr>
        <w:t>DISTRICT DE LA BROYE</w:t>
      </w:r>
    </w:p>
    <w:p w14:paraId="726E629C" w14:textId="77777777" w:rsidR="006C3FCD" w:rsidRPr="00A025D6" w:rsidRDefault="006C3FCD" w:rsidP="006C3FCD">
      <w:pPr>
        <w:tabs>
          <w:tab w:val="left" w:pos="3119"/>
        </w:tabs>
        <w:spacing w:after="160" w:line="259" w:lineRule="auto"/>
        <w:ind w:left="2835"/>
        <w:jc w:val="left"/>
        <w:rPr>
          <w:rFonts w:cstheme="minorHAnsi"/>
          <w:sz w:val="36"/>
          <w:szCs w:val="38"/>
          <w:lang w:val="fr-CH"/>
        </w:rPr>
      </w:pPr>
      <w:r>
        <w:rPr>
          <w:rFonts w:cstheme="minorHAnsi"/>
          <w:sz w:val="36"/>
          <w:szCs w:val="38"/>
          <w:lang w:val="fr-CH"/>
        </w:rPr>
        <w:t>Plan directeur régional de la Broye</w:t>
      </w:r>
    </w:p>
    <w:p w14:paraId="0FC9F303" w14:textId="77777777" w:rsidR="006C3FCD" w:rsidRPr="006A7AA9" w:rsidRDefault="006C3FCD" w:rsidP="006C3FCD">
      <w:pPr>
        <w:ind w:left="2835"/>
        <w:jc w:val="center"/>
        <w:rPr>
          <w:rFonts w:cstheme="minorHAnsi"/>
          <w:sz w:val="32"/>
          <w:lang w:val="fr-CH"/>
        </w:rPr>
      </w:pPr>
    </w:p>
    <w:p w14:paraId="517C62C6" w14:textId="4B168E94" w:rsidR="006C3FCD" w:rsidRDefault="006C3FCD" w:rsidP="006C3FCD">
      <w:pPr>
        <w:ind w:left="2835"/>
        <w:jc w:val="left"/>
        <w:rPr>
          <w:rFonts w:cstheme="minorHAnsi"/>
          <w:b/>
          <w:sz w:val="40"/>
          <w:szCs w:val="40"/>
          <w:lang w:val="fr-CH"/>
        </w:rPr>
      </w:pPr>
      <w:r>
        <w:rPr>
          <w:noProof/>
          <w:sz w:val="44"/>
          <w:szCs w:val="40"/>
          <w:lang w:val="fr-CH"/>
        </w:rPr>
        <w:drawing>
          <wp:anchor distT="0" distB="0" distL="114300" distR="114300" simplePos="0" relativeHeight="251658245" behindDoc="0" locked="0" layoutInCell="1" allowOverlap="1" wp14:anchorId="1B24B6BA" wp14:editId="4359EEBA">
            <wp:simplePos x="0" y="0"/>
            <wp:positionH relativeFrom="column">
              <wp:posOffset>1790545</wp:posOffset>
            </wp:positionH>
            <wp:positionV relativeFrom="paragraph">
              <wp:posOffset>826135</wp:posOffset>
            </wp:positionV>
            <wp:extent cx="4028440" cy="248475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bdki\AppData\Local\Microsoft\Windows\INetCache\Content.MSO\77F00828.tmp"/>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792"/>
                    <a:stretch/>
                  </pic:blipFill>
                  <pic:spPr bwMode="auto">
                    <a:xfrm>
                      <a:off x="0" y="0"/>
                      <a:ext cx="4028440" cy="2484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4EF">
        <w:rPr>
          <w:rFonts w:cstheme="minorHAnsi"/>
          <w:b/>
          <w:sz w:val="40"/>
          <w:szCs w:val="40"/>
          <w:lang w:val="fr-CH"/>
        </w:rPr>
        <w:t>ETUDE</w:t>
      </w:r>
      <w:r>
        <w:rPr>
          <w:rFonts w:cstheme="minorHAnsi"/>
          <w:b/>
          <w:sz w:val="40"/>
          <w:szCs w:val="40"/>
          <w:lang w:val="fr-CH"/>
        </w:rPr>
        <w:t xml:space="preserve"> DES ZONES D’ACTIVITES FRIBOURGEOISES</w:t>
      </w:r>
    </w:p>
    <w:p w14:paraId="2BE637F9" w14:textId="77777777" w:rsidR="006C3FCD" w:rsidRPr="00764241" w:rsidRDefault="006C3FCD" w:rsidP="006C3FCD">
      <w:pPr>
        <w:tabs>
          <w:tab w:val="left" w:pos="6240"/>
        </w:tabs>
        <w:ind w:left="2268"/>
        <w:jc w:val="right"/>
        <w:rPr>
          <w:rFonts w:ascii="Corbel" w:hAnsi="Corbel"/>
          <w:color w:val="808080" w:themeColor="background1" w:themeShade="80"/>
          <w:sz w:val="16"/>
          <w:lang w:val="fr-CH"/>
        </w:rPr>
      </w:pPr>
      <w:r w:rsidRPr="00764241">
        <w:rPr>
          <w:rFonts w:ascii="Corbel" w:hAnsi="Corbel"/>
          <w:color w:val="808080" w:themeColor="background1" w:themeShade="80"/>
          <w:sz w:val="16"/>
          <w:lang w:val="fr-CH"/>
        </w:rPr>
        <w:t xml:space="preserve">Source: </w:t>
      </w:r>
      <w:r>
        <w:rPr>
          <w:rFonts w:ascii="Corbel" w:hAnsi="Corbel"/>
          <w:color w:val="808080" w:themeColor="background1" w:themeShade="80"/>
          <w:sz w:val="16"/>
          <w:lang w:val="fr-CH"/>
        </w:rPr>
        <w:t>Commune d’Estavayer</w:t>
      </w:r>
    </w:p>
    <w:p w14:paraId="76E4D12B" w14:textId="77777777" w:rsidR="00E564C9" w:rsidRPr="00E564C9" w:rsidRDefault="00E564C9" w:rsidP="006C3FCD">
      <w:pPr>
        <w:ind w:left="2835"/>
        <w:jc w:val="center"/>
        <w:rPr>
          <w:rFonts w:cstheme="minorHAnsi"/>
          <w:lang w:val="fr-CH"/>
        </w:rPr>
      </w:pPr>
    </w:p>
    <w:p w14:paraId="39FE1077" w14:textId="251A2406" w:rsidR="006C3FCD" w:rsidRPr="00A8795B" w:rsidRDefault="00E564C9" w:rsidP="006C3FCD">
      <w:pPr>
        <w:ind w:left="2835"/>
        <w:jc w:val="center"/>
        <w:rPr>
          <w:rFonts w:cstheme="minorHAnsi"/>
          <w:b/>
          <w:sz w:val="32"/>
          <w:lang w:val="fr-CH"/>
        </w:rPr>
      </w:pPr>
      <w:r w:rsidRPr="00A8795B">
        <w:rPr>
          <w:rFonts w:cstheme="minorHAnsi"/>
          <w:b/>
          <w:sz w:val="32"/>
          <w:lang w:val="fr-CH"/>
        </w:rPr>
        <w:t>Diagnostic – Stratégie – Mesures opérationnelles</w:t>
      </w:r>
    </w:p>
    <w:p w14:paraId="62CA8A3B" w14:textId="77777777" w:rsidR="006C3FCD" w:rsidRPr="00E564C9" w:rsidRDefault="006C3FCD" w:rsidP="00E564C9">
      <w:pPr>
        <w:spacing w:before="360"/>
        <w:ind w:left="2835"/>
        <w:rPr>
          <w:rFonts w:cstheme="minorHAnsi"/>
          <w:sz w:val="28"/>
          <w:szCs w:val="40"/>
          <w:lang w:val="fr-CH"/>
        </w:rPr>
      </w:pPr>
      <w:r w:rsidRPr="00DA3000">
        <w:rPr>
          <w:rFonts w:cstheme="minorHAnsi"/>
          <w:sz w:val="28"/>
          <w:szCs w:val="40"/>
          <w:lang w:val="fr-CH"/>
        </w:rPr>
        <w:t>A</w:t>
      </w:r>
      <w:r w:rsidRPr="00E564C9">
        <w:rPr>
          <w:rFonts w:cstheme="minorHAnsi"/>
          <w:sz w:val="28"/>
          <w:szCs w:val="40"/>
          <w:lang w:val="fr-CH"/>
        </w:rPr>
        <w:t>nnexe au Programme d’aménagement régional</w:t>
      </w:r>
    </w:p>
    <w:p w14:paraId="0F25F3F2" w14:textId="77777777" w:rsidR="006C3FCD" w:rsidRPr="00F6551A" w:rsidRDefault="006C3FCD" w:rsidP="006C3FCD">
      <w:pPr>
        <w:ind w:left="2835"/>
        <w:rPr>
          <w:rFonts w:cstheme="minorHAnsi"/>
          <w:b/>
          <w:sz w:val="24"/>
          <w:lang w:val="fr-CH"/>
        </w:rPr>
      </w:pPr>
    </w:p>
    <w:p w14:paraId="3E0C3DB7" w14:textId="601B807F" w:rsidR="006C3FCD" w:rsidRPr="00F6551A" w:rsidRDefault="00EC788E" w:rsidP="00EC788E">
      <w:pPr>
        <w:ind w:left="2835"/>
        <w:jc w:val="center"/>
        <w:rPr>
          <w:rFonts w:cstheme="minorHAnsi"/>
          <w:b/>
          <w:sz w:val="24"/>
          <w:lang w:val="fr-CH"/>
        </w:rPr>
      </w:pPr>
      <w:del w:id="0" w:author="KITTEL Doriane" w:date="2025-02-25T15:57:00Z" w16du:dateUtc="2025-02-25T14:57:00Z">
        <w:r w:rsidDel="00BE67F5">
          <w:rPr>
            <w:rFonts w:cstheme="minorHAnsi"/>
            <w:b/>
            <w:sz w:val="24"/>
            <w:lang w:val="fr-CH"/>
          </w:rPr>
          <w:delText>Janvier 2024</w:delText>
        </w:r>
      </w:del>
      <w:ins w:id="1" w:author="KITTEL Doriane" w:date="2025-02-25T15:57:00Z" w16du:dateUtc="2025-02-25T14:57:00Z">
        <w:r w:rsidR="00BE67F5">
          <w:rPr>
            <w:rFonts w:cstheme="minorHAnsi"/>
            <w:b/>
            <w:sz w:val="24"/>
            <w:lang w:val="fr-CH"/>
          </w:rPr>
          <w:t>Mars 2025</w:t>
        </w:r>
      </w:ins>
    </w:p>
    <w:p w14:paraId="1BE5C1BB" w14:textId="77777777" w:rsidR="006C3FCD" w:rsidRPr="006A7AA9" w:rsidRDefault="006C3FCD" w:rsidP="006C3FCD">
      <w:pPr>
        <w:pBdr>
          <w:top w:val="single" w:sz="4" w:space="1" w:color="auto"/>
          <w:bottom w:val="single" w:sz="4" w:space="1" w:color="auto"/>
        </w:pBdr>
        <w:rPr>
          <w:rFonts w:cstheme="minorHAnsi"/>
          <w:lang w:val="fr-CH"/>
        </w:rPr>
      </w:pPr>
      <w:r>
        <w:rPr>
          <w:noProof/>
          <w:lang w:val="fr-CH"/>
        </w:rPr>
        <w:drawing>
          <wp:anchor distT="0" distB="0" distL="114300" distR="114300" simplePos="0" relativeHeight="251658244" behindDoc="0" locked="0" layoutInCell="1" allowOverlap="1" wp14:anchorId="0A7AAF6A" wp14:editId="1FA81953">
            <wp:simplePos x="0" y="0"/>
            <wp:positionH relativeFrom="margin">
              <wp:align>center</wp:align>
            </wp:positionH>
            <wp:positionV relativeFrom="margin">
              <wp:align>bottom</wp:align>
            </wp:positionV>
            <wp:extent cx="2228850" cy="417830"/>
            <wp:effectExtent l="0" t="0" r="0" b="127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rbasol Catamaran_petit.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8850" cy="417830"/>
                    </a:xfrm>
                    <a:prstGeom prst="rect">
                      <a:avLst/>
                    </a:prstGeom>
                  </pic:spPr>
                </pic:pic>
              </a:graphicData>
            </a:graphic>
            <wp14:sizeRelH relativeFrom="margin">
              <wp14:pctWidth>0</wp14:pctWidth>
            </wp14:sizeRelH>
            <wp14:sizeRelV relativeFrom="margin">
              <wp14:pctHeight>0</wp14:pctHeight>
            </wp14:sizeRelV>
          </wp:anchor>
        </w:drawing>
      </w:r>
      <w:r w:rsidRPr="006A7AA9">
        <w:rPr>
          <w:rFonts w:cstheme="minorHAnsi"/>
          <w:lang w:val="fr-CH"/>
        </w:rPr>
        <w:br w:type="page"/>
      </w:r>
    </w:p>
    <w:sdt>
      <w:sdtPr>
        <w:rPr>
          <w:rFonts w:eastAsia="MS Mincho" w:cstheme="minorHAnsi"/>
          <w:b/>
          <w:sz w:val="24"/>
          <w:szCs w:val="24"/>
          <w:lang w:val="fr-CH" w:eastAsia="ja-JP"/>
        </w:rPr>
        <w:id w:val="1013188953"/>
        <w:docPartObj>
          <w:docPartGallery w:val="Table of Contents"/>
          <w:docPartUnique/>
        </w:docPartObj>
      </w:sdtPr>
      <w:sdtEndPr>
        <w:rPr>
          <w:rFonts w:cs="Times New Roman"/>
          <w:lang w:val="de-CH"/>
        </w:rPr>
      </w:sdtEndPr>
      <w:sdtContent>
        <w:p w14:paraId="5845E804" w14:textId="77777777" w:rsidR="00F73A35" w:rsidRPr="0014043A" w:rsidRDefault="00F73A35" w:rsidP="00F73A35">
          <w:pPr>
            <w:pBdr>
              <w:top w:val="single" w:sz="4" w:space="1" w:color="auto"/>
              <w:bottom w:val="single" w:sz="4" w:space="1" w:color="auto"/>
            </w:pBdr>
            <w:rPr>
              <w:rStyle w:val="Titre1Car"/>
              <w:rFonts w:cstheme="minorHAnsi"/>
              <w:color w:val="002060"/>
            </w:rPr>
          </w:pPr>
          <w:r w:rsidRPr="0014043A">
            <w:rPr>
              <w:rStyle w:val="Titre1Car"/>
              <w:rFonts w:cstheme="minorHAnsi"/>
              <w:color w:val="002060"/>
            </w:rPr>
            <w:t>Table des matières</w:t>
          </w:r>
        </w:p>
        <w:p w14:paraId="585C3F9F" w14:textId="0FD518B0" w:rsidR="00E36FB0" w:rsidRDefault="00AE4701">
          <w:pPr>
            <w:pStyle w:val="TM1"/>
            <w:rPr>
              <w:rFonts w:eastAsiaTheme="minorEastAsia" w:cstheme="minorBidi"/>
              <w:b w:val="0"/>
              <w:noProof/>
              <w:kern w:val="2"/>
              <w:lang w:val="fr-CH" w:eastAsia="fr-CH"/>
              <w14:ligatures w14:val="standardContextual"/>
            </w:rPr>
          </w:pPr>
          <w:r w:rsidRPr="0014043A">
            <w:rPr>
              <w:rFonts w:cstheme="minorHAnsi"/>
              <w:lang w:val="fr-CH"/>
            </w:rPr>
            <w:fldChar w:fldCharType="begin"/>
          </w:r>
          <w:r w:rsidRPr="0014043A">
            <w:rPr>
              <w:rFonts w:cstheme="minorHAnsi"/>
              <w:lang w:val="fr-CH"/>
            </w:rPr>
            <w:instrText xml:space="preserve"> TOC \o "1-3" \h \z \u </w:instrText>
          </w:r>
          <w:r w:rsidRPr="0014043A">
            <w:rPr>
              <w:rFonts w:cstheme="minorHAnsi"/>
              <w:lang w:val="fr-CH"/>
            </w:rPr>
            <w:fldChar w:fldCharType="separate"/>
          </w:r>
          <w:hyperlink w:anchor="_Toc192144778" w:history="1">
            <w:r w:rsidR="00E36FB0" w:rsidRPr="00FC2AC7">
              <w:rPr>
                <w:rStyle w:val="Lienhypertexte"/>
                <w:noProof/>
              </w:rPr>
              <w:t>1</w:t>
            </w:r>
            <w:r w:rsidR="00E36FB0">
              <w:rPr>
                <w:rFonts w:eastAsiaTheme="minorEastAsia" w:cstheme="minorBidi"/>
                <w:b w:val="0"/>
                <w:noProof/>
                <w:kern w:val="2"/>
                <w:lang w:val="fr-CH" w:eastAsia="fr-CH"/>
                <w14:ligatures w14:val="standardContextual"/>
              </w:rPr>
              <w:tab/>
            </w:r>
            <w:r w:rsidR="00E36FB0" w:rsidRPr="00FC2AC7">
              <w:rPr>
                <w:rStyle w:val="Lienhypertexte"/>
                <w:noProof/>
              </w:rPr>
              <w:t>CONTEXTE</w:t>
            </w:r>
            <w:r w:rsidR="00E36FB0">
              <w:rPr>
                <w:noProof/>
                <w:webHidden/>
              </w:rPr>
              <w:tab/>
            </w:r>
            <w:r w:rsidR="00E36FB0">
              <w:rPr>
                <w:noProof/>
                <w:webHidden/>
              </w:rPr>
              <w:fldChar w:fldCharType="begin"/>
            </w:r>
            <w:r w:rsidR="00E36FB0">
              <w:rPr>
                <w:noProof/>
                <w:webHidden/>
              </w:rPr>
              <w:instrText xml:space="preserve"> PAGEREF _Toc192144778 \h </w:instrText>
            </w:r>
            <w:r w:rsidR="00E36FB0">
              <w:rPr>
                <w:noProof/>
                <w:webHidden/>
              </w:rPr>
            </w:r>
            <w:r w:rsidR="00E36FB0">
              <w:rPr>
                <w:noProof/>
                <w:webHidden/>
              </w:rPr>
              <w:fldChar w:fldCharType="separate"/>
            </w:r>
            <w:r w:rsidR="00E36FB0">
              <w:rPr>
                <w:noProof/>
                <w:webHidden/>
              </w:rPr>
              <w:t>4</w:t>
            </w:r>
            <w:r w:rsidR="00E36FB0">
              <w:rPr>
                <w:noProof/>
                <w:webHidden/>
              </w:rPr>
              <w:fldChar w:fldCharType="end"/>
            </w:r>
          </w:hyperlink>
        </w:p>
        <w:p w14:paraId="66019D7D" w14:textId="50307E21" w:rsidR="00E36FB0" w:rsidRDefault="00E36FB0">
          <w:pPr>
            <w:pStyle w:val="TM2"/>
            <w:rPr>
              <w:rFonts w:eastAsiaTheme="minorEastAsia"/>
              <w:noProof/>
              <w:kern w:val="2"/>
              <w:sz w:val="24"/>
              <w:szCs w:val="24"/>
              <w:lang w:val="fr-CH" w:eastAsia="fr-CH"/>
              <w14:ligatures w14:val="standardContextual"/>
            </w:rPr>
          </w:pPr>
          <w:hyperlink w:anchor="_Toc192144779" w:history="1">
            <w:r w:rsidRPr="00FC2AC7">
              <w:rPr>
                <w:rStyle w:val="Lienhypertexte"/>
                <w:noProof/>
                <w14:scene3d>
                  <w14:camera w14:prst="orthographicFront"/>
                  <w14:lightRig w14:rig="threePt" w14:dir="t">
                    <w14:rot w14:lat="0" w14:lon="0" w14:rev="0"/>
                  </w14:lightRig>
                </w14:scene3d>
              </w:rPr>
              <w:t>1.1</w:t>
            </w:r>
            <w:r>
              <w:rPr>
                <w:rFonts w:eastAsiaTheme="minorEastAsia"/>
                <w:noProof/>
                <w:kern w:val="2"/>
                <w:sz w:val="24"/>
                <w:szCs w:val="24"/>
                <w:lang w:val="fr-CH" w:eastAsia="fr-CH"/>
                <w14:ligatures w14:val="standardContextual"/>
              </w:rPr>
              <w:tab/>
            </w:r>
            <w:r w:rsidRPr="00FC2AC7">
              <w:rPr>
                <w:rStyle w:val="Lienhypertexte"/>
                <w:noProof/>
              </w:rPr>
              <w:t>Plan directeur régional intercantonal de la Broye</w:t>
            </w:r>
            <w:r>
              <w:rPr>
                <w:noProof/>
                <w:webHidden/>
              </w:rPr>
              <w:tab/>
            </w:r>
            <w:r>
              <w:rPr>
                <w:noProof/>
                <w:webHidden/>
              </w:rPr>
              <w:fldChar w:fldCharType="begin"/>
            </w:r>
            <w:r>
              <w:rPr>
                <w:noProof/>
                <w:webHidden/>
              </w:rPr>
              <w:instrText xml:space="preserve"> PAGEREF _Toc192144779 \h </w:instrText>
            </w:r>
            <w:r>
              <w:rPr>
                <w:noProof/>
                <w:webHidden/>
              </w:rPr>
            </w:r>
            <w:r>
              <w:rPr>
                <w:noProof/>
                <w:webHidden/>
              </w:rPr>
              <w:fldChar w:fldCharType="separate"/>
            </w:r>
            <w:r>
              <w:rPr>
                <w:noProof/>
                <w:webHidden/>
              </w:rPr>
              <w:t>4</w:t>
            </w:r>
            <w:r>
              <w:rPr>
                <w:noProof/>
                <w:webHidden/>
              </w:rPr>
              <w:fldChar w:fldCharType="end"/>
            </w:r>
          </w:hyperlink>
        </w:p>
        <w:p w14:paraId="67039F5F" w14:textId="620C827B" w:rsidR="00E36FB0" w:rsidRDefault="00E36FB0">
          <w:pPr>
            <w:pStyle w:val="TM2"/>
            <w:rPr>
              <w:rFonts w:eastAsiaTheme="minorEastAsia"/>
              <w:noProof/>
              <w:kern w:val="2"/>
              <w:sz w:val="24"/>
              <w:szCs w:val="24"/>
              <w:lang w:val="fr-CH" w:eastAsia="fr-CH"/>
              <w14:ligatures w14:val="standardContextual"/>
            </w:rPr>
          </w:pPr>
          <w:hyperlink w:anchor="_Toc192144780" w:history="1">
            <w:r w:rsidRPr="00FC2AC7">
              <w:rPr>
                <w:rStyle w:val="Lienhypertexte"/>
                <w:noProof/>
                <w14:scene3d>
                  <w14:camera w14:prst="orthographicFront"/>
                  <w14:lightRig w14:rig="threePt" w14:dir="t">
                    <w14:rot w14:lat="0" w14:lon="0" w14:rev="0"/>
                  </w14:lightRig>
                </w14:scene3d>
              </w:rPr>
              <w:t>1.2</w:t>
            </w:r>
            <w:r>
              <w:rPr>
                <w:rFonts w:eastAsiaTheme="minorEastAsia"/>
                <w:noProof/>
                <w:kern w:val="2"/>
                <w:sz w:val="24"/>
                <w:szCs w:val="24"/>
                <w:lang w:val="fr-CH" w:eastAsia="fr-CH"/>
                <w14:ligatures w14:val="standardContextual"/>
              </w:rPr>
              <w:tab/>
            </w:r>
            <w:r w:rsidRPr="00FC2AC7">
              <w:rPr>
                <w:rStyle w:val="Lienhypertexte"/>
                <w:noProof/>
              </w:rPr>
              <w:t>Cadre cantonal fribourgeois</w:t>
            </w:r>
            <w:r>
              <w:rPr>
                <w:noProof/>
                <w:webHidden/>
              </w:rPr>
              <w:tab/>
            </w:r>
            <w:r>
              <w:rPr>
                <w:noProof/>
                <w:webHidden/>
              </w:rPr>
              <w:fldChar w:fldCharType="begin"/>
            </w:r>
            <w:r>
              <w:rPr>
                <w:noProof/>
                <w:webHidden/>
              </w:rPr>
              <w:instrText xml:space="preserve"> PAGEREF _Toc192144780 \h </w:instrText>
            </w:r>
            <w:r>
              <w:rPr>
                <w:noProof/>
                <w:webHidden/>
              </w:rPr>
            </w:r>
            <w:r>
              <w:rPr>
                <w:noProof/>
                <w:webHidden/>
              </w:rPr>
              <w:fldChar w:fldCharType="separate"/>
            </w:r>
            <w:r>
              <w:rPr>
                <w:noProof/>
                <w:webHidden/>
              </w:rPr>
              <w:t>4</w:t>
            </w:r>
            <w:r>
              <w:rPr>
                <w:noProof/>
                <w:webHidden/>
              </w:rPr>
              <w:fldChar w:fldCharType="end"/>
            </w:r>
          </w:hyperlink>
        </w:p>
        <w:p w14:paraId="1105ECFC" w14:textId="4773BAB3" w:rsidR="00E36FB0" w:rsidRDefault="00E36FB0">
          <w:pPr>
            <w:pStyle w:val="TM2"/>
            <w:rPr>
              <w:rFonts w:eastAsiaTheme="minorEastAsia"/>
              <w:noProof/>
              <w:kern w:val="2"/>
              <w:sz w:val="24"/>
              <w:szCs w:val="24"/>
              <w:lang w:val="fr-CH" w:eastAsia="fr-CH"/>
              <w14:ligatures w14:val="standardContextual"/>
            </w:rPr>
          </w:pPr>
          <w:hyperlink w:anchor="_Toc192144781" w:history="1">
            <w:r w:rsidRPr="00FC2AC7">
              <w:rPr>
                <w:rStyle w:val="Lienhypertexte"/>
                <w:noProof/>
                <w14:scene3d>
                  <w14:camera w14:prst="orthographicFront"/>
                  <w14:lightRig w14:rig="threePt" w14:dir="t">
                    <w14:rot w14:lat="0" w14:lon="0" w14:rev="0"/>
                  </w14:lightRig>
                </w14:scene3d>
              </w:rPr>
              <w:t>1.3</w:t>
            </w:r>
            <w:r>
              <w:rPr>
                <w:rFonts w:eastAsiaTheme="minorEastAsia"/>
                <w:noProof/>
                <w:kern w:val="2"/>
                <w:sz w:val="24"/>
                <w:szCs w:val="24"/>
                <w:lang w:val="fr-CH" w:eastAsia="fr-CH"/>
                <w14:ligatures w14:val="standardContextual"/>
              </w:rPr>
              <w:tab/>
            </w:r>
            <w:r w:rsidRPr="00FC2AC7">
              <w:rPr>
                <w:rStyle w:val="Lienhypertexte"/>
                <w:noProof/>
              </w:rPr>
              <w:t>Structure du document</w:t>
            </w:r>
            <w:r>
              <w:rPr>
                <w:noProof/>
                <w:webHidden/>
              </w:rPr>
              <w:tab/>
            </w:r>
            <w:r>
              <w:rPr>
                <w:noProof/>
                <w:webHidden/>
              </w:rPr>
              <w:fldChar w:fldCharType="begin"/>
            </w:r>
            <w:r>
              <w:rPr>
                <w:noProof/>
                <w:webHidden/>
              </w:rPr>
              <w:instrText xml:space="preserve"> PAGEREF _Toc192144781 \h </w:instrText>
            </w:r>
            <w:r>
              <w:rPr>
                <w:noProof/>
                <w:webHidden/>
              </w:rPr>
            </w:r>
            <w:r>
              <w:rPr>
                <w:noProof/>
                <w:webHidden/>
              </w:rPr>
              <w:fldChar w:fldCharType="separate"/>
            </w:r>
            <w:r>
              <w:rPr>
                <w:noProof/>
                <w:webHidden/>
              </w:rPr>
              <w:t>5</w:t>
            </w:r>
            <w:r>
              <w:rPr>
                <w:noProof/>
                <w:webHidden/>
              </w:rPr>
              <w:fldChar w:fldCharType="end"/>
            </w:r>
          </w:hyperlink>
        </w:p>
        <w:p w14:paraId="2B61417C" w14:textId="0204C130" w:rsidR="00E36FB0" w:rsidRDefault="00E36FB0">
          <w:pPr>
            <w:pStyle w:val="TM1"/>
            <w:rPr>
              <w:rFonts w:eastAsiaTheme="minorEastAsia" w:cstheme="minorBidi"/>
              <w:b w:val="0"/>
              <w:noProof/>
              <w:kern w:val="2"/>
              <w:lang w:val="fr-CH" w:eastAsia="fr-CH"/>
              <w14:ligatures w14:val="standardContextual"/>
            </w:rPr>
          </w:pPr>
          <w:hyperlink w:anchor="_Toc192144782" w:history="1">
            <w:r w:rsidRPr="00FC2AC7">
              <w:rPr>
                <w:rStyle w:val="Lienhypertexte"/>
                <w:noProof/>
              </w:rPr>
              <w:t>2</w:t>
            </w:r>
            <w:r>
              <w:rPr>
                <w:rFonts w:eastAsiaTheme="minorEastAsia" w:cstheme="minorBidi"/>
                <w:b w:val="0"/>
                <w:noProof/>
                <w:kern w:val="2"/>
                <w:lang w:val="fr-CH" w:eastAsia="fr-CH"/>
                <w14:ligatures w14:val="standardContextual"/>
              </w:rPr>
              <w:tab/>
            </w:r>
            <w:r w:rsidRPr="00FC2AC7">
              <w:rPr>
                <w:rStyle w:val="Lienhypertexte"/>
                <w:noProof/>
              </w:rPr>
              <w:t>DIAGNOSTIC T0</w:t>
            </w:r>
            <w:r>
              <w:rPr>
                <w:noProof/>
                <w:webHidden/>
              </w:rPr>
              <w:tab/>
            </w:r>
            <w:r>
              <w:rPr>
                <w:noProof/>
                <w:webHidden/>
              </w:rPr>
              <w:fldChar w:fldCharType="begin"/>
            </w:r>
            <w:r>
              <w:rPr>
                <w:noProof/>
                <w:webHidden/>
              </w:rPr>
              <w:instrText xml:space="preserve"> PAGEREF _Toc192144782 \h </w:instrText>
            </w:r>
            <w:r>
              <w:rPr>
                <w:noProof/>
                <w:webHidden/>
              </w:rPr>
            </w:r>
            <w:r>
              <w:rPr>
                <w:noProof/>
                <w:webHidden/>
              </w:rPr>
              <w:fldChar w:fldCharType="separate"/>
            </w:r>
            <w:r>
              <w:rPr>
                <w:noProof/>
                <w:webHidden/>
              </w:rPr>
              <w:t>6</w:t>
            </w:r>
            <w:r>
              <w:rPr>
                <w:noProof/>
                <w:webHidden/>
              </w:rPr>
              <w:fldChar w:fldCharType="end"/>
            </w:r>
          </w:hyperlink>
        </w:p>
        <w:p w14:paraId="4D1A05E4" w14:textId="577CBB8C" w:rsidR="00E36FB0" w:rsidRDefault="00E36FB0">
          <w:pPr>
            <w:pStyle w:val="TM2"/>
            <w:rPr>
              <w:rFonts w:eastAsiaTheme="minorEastAsia"/>
              <w:noProof/>
              <w:kern w:val="2"/>
              <w:sz w:val="24"/>
              <w:szCs w:val="24"/>
              <w:lang w:val="fr-CH" w:eastAsia="fr-CH"/>
              <w14:ligatures w14:val="standardContextual"/>
            </w:rPr>
          </w:pPr>
          <w:hyperlink w:anchor="_Toc192144783" w:history="1">
            <w:r w:rsidRPr="00FC2AC7">
              <w:rPr>
                <w:rStyle w:val="Lienhypertexte"/>
                <w:noProof/>
                <w14:scene3d>
                  <w14:camera w14:prst="orthographicFront"/>
                  <w14:lightRig w14:rig="threePt" w14:dir="t">
                    <w14:rot w14:lat="0" w14:lon="0" w14:rev="0"/>
                  </w14:lightRig>
                </w14:scene3d>
              </w:rPr>
              <w:t>2.1</w:t>
            </w:r>
            <w:r>
              <w:rPr>
                <w:rFonts w:eastAsiaTheme="minorEastAsia"/>
                <w:noProof/>
                <w:kern w:val="2"/>
                <w:sz w:val="24"/>
                <w:szCs w:val="24"/>
                <w:lang w:val="fr-CH" w:eastAsia="fr-CH"/>
                <w14:ligatures w14:val="standardContextual"/>
              </w:rPr>
              <w:tab/>
            </w:r>
            <w:r w:rsidRPr="00FC2AC7">
              <w:rPr>
                <w:rStyle w:val="Lienhypertexte"/>
                <w:noProof/>
              </w:rPr>
              <w:t>Analyse des besoins en zone d’activités T0</w:t>
            </w:r>
            <w:r>
              <w:rPr>
                <w:noProof/>
                <w:webHidden/>
              </w:rPr>
              <w:tab/>
            </w:r>
            <w:r>
              <w:rPr>
                <w:noProof/>
                <w:webHidden/>
              </w:rPr>
              <w:fldChar w:fldCharType="begin"/>
            </w:r>
            <w:r>
              <w:rPr>
                <w:noProof/>
                <w:webHidden/>
              </w:rPr>
              <w:instrText xml:space="preserve"> PAGEREF _Toc192144783 \h </w:instrText>
            </w:r>
            <w:r>
              <w:rPr>
                <w:noProof/>
                <w:webHidden/>
              </w:rPr>
            </w:r>
            <w:r>
              <w:rPr>
                <w:noProof/>
                <w:webHidden/>
              </w:rPr>
              <w:fldChar w:fldCharType="separate"/>
            </w:r>
            <w:r>
              <w:rPr>
                <w:noProof/>
                <w:webHidden/>
              </w:rPr>
              <w:t>6</w:t>
            </w:r>
            <w:r>
              <w:rPr>
                <w:noProof/>
                <w:webHidden/>
              </w:rPr>
              <w:fldChar w:fldCharType="end"/>
            </w:r>
          </w:hyperlink>
        </w:p>
        <w:p w14:paraId="7A60DF7B" w14:textId="26732A92" w:rsidR="00E36FB0" w:rsidRDefault="00E36FB0">
          <w:pPr>
            <w:pStyle w:val="TM2"/>
            <w:rPr>
              <w:rFonts w:eastAsiaTheme="minorEastAsia"/>
              <w:noProof/>
              <w:kern w:val="2"/>
              <w:sz w:val="24"/>
              <w:szCs w:val="24"/>
              <w:lang w:val="fr-CH" w:eastAsia="fr-CH"/>
              <w14:ligatures w14:val="standardContextual"/>
            </w:rPr>
          </w:pPr>
          <w:hyperlink w:anchor="_Toc192144784" w:history="1">
            <w:r w:rsidRPr="00FC2AC7">
              <w:rPr>
                <w:rStyle w:val="Lienhypertexte"/>
                <w:noProof/>
                <w14:scene3d>
                  <w14:camera w14:prst="orthographicFront"/>
                  <w14:lightRig w14:rig="threePt" w14:dir="t">
                    <w14:rot w14:lat="0" w14:lon="0" w14:rev="0"/>
                  </w14:lightRig>
                </w14:scene3d>
              </w:rPr>
              <w:t>2.2</w:t>
            </w:r>
            <w:r>
              <w:rPr>
                <w:rFonts w:eastAsiaTheme="minorEastAsia"/>
                <w:noProof/>
                <w:kern w:val="2"/>
                <w:sz w:val="24"/>
                <w:szCs w:val="24"/>
                <w:lang w:val="fr-CH" w:eastAsia="fr-CH"/>
                <w14:ligatures w14:val="standardContextual"/>
              </w:rPr>
              <w:tab/>
            </w:r>
            <w:r w:rsidRPr="00FC2AC7">
              <w:rPr>
                <w:rStyle w:val="Lienhypertexte"/>
                <w:noProof/>
              </w:rPr>
              <w:t>Analyse de l’offre en zones d’activités T0</w:t>
            </w:r>
            <w:r>
              <w:rPr>
                <w:noProof/>
                <w:webHidden/>
              </w:rPr>
              <w:tab/>
            </w:r>
            <w:r>
              <w:rPr>
                <w:noProof/>
                <w:webHidden/>
              </w:rPr>
              <w:fldChar w:fldCharType="begin"/>
            </w:r>
            <w:r>
              <w:rPr>
                <w:noProof/>
                <w:webHidden/>
              </w:rPr>
              <w:instrText xml:space="preserve"> PAGEREF _Toc192144784 \h </w:instrText>
            </w:r>
            <w:r>
              <w:rPr>
                <w:noProof/>
                <w:webHidden/>
              </w:rPr>
            </w:r>
            <w:r>
              <w:rPr>
                <w:noProof/>
                <w:webHidden/>
              </w:rPr>
              <w:fldChar w:fldCharType="separate"/>
            </w:r>
            <w:r>
              <w:rPr>
                <w:noProof/>
                <w:webHidden/>
              </w:rPr>
              <w:t>6</w:t>
            </w:r>
            <w:r>
              <w:rPr>
                <w:noProof/>
                <w:webHidden/>
              </w:rPr>
              <w:fldChar w:fldCharType="end"/>
            </w:r>
          </w:hyperlink>
        </w:p>
        <w:p w14:paraId="716A61D9" w14:textId="09EAED44" w:rsidR="00E36FB0" w:rsidRDefault="00E36FB0">
          <w:pPr>
            <w:pStyle w:val="TM1"/>
            <w:rPr>
              <w:rFonts w:eastAsiaTheme="minorEastAsia" w:cstheme="minorBidi"/>
              <w:b w:val="0"/>
              <w:noProof/>
              <w:kern w:val="2"/>
              <w:lang w:val="fr-CH" w:eastAsia="fr-CH"/>
              <w14:ligatures w14:val="standardContextual"/>
            </w:rPr>
          </w:pPr>
          <w:hyperlink w:anchor="_Toc192144785" w:history="1">
            <w:r w:rsidRPr="00FC2AC7">
              <w:rPr>
                <w:rStyle w:val="Lienhypertexte"/>
                <w:noProof/>
              </w:rPr>
              <w:t>3</w:t>
            </w:r>
            <w:r>
              <w:rPr>
                <w:rFonts w:eastAsiaTheme="minorEastAsia" w:cstheme="minorBidi"/>
                <w:b w:val="0"/>
                <w:noProof/>
                <w:kern w:val="2"/>
                <w:lang w:val="fr-CH" w:eastAsia="fr-CH"/>
                <w14:ligatures w14:val="standardContextual"/>
              </w:rPr>
              <w:tab/>
            </w:r>
            <w:r w:rsidRPr="00FC2AC7">
              <w:rPr>
                <w:rStyle w:val="Lienhypertexte"/>
                <w:noProof/>
              </w:rPr>
              <w:t>DIAGNOSTIC T1</w:t>
            </w:r>
            <w:r>
              <w:rPr>
                <w:noProof/>
                <w:webHidden/>
              </w:rPr>
              <w:tab/>
            </w:r>
            <w:r>
              <w:rPr>
                <w:noProof/>
                <w:webHidden/>
              </w:rPr>
              <w:fldChar w:fldCharType="begin"/>
            </w:r>
            <w:r>
              <w:rPr>
                <w:noProof/>
                <w:webHidden/>
              </w:rPr>
              <w:instrText xml:space="preserve"> PAGEREF _Toc192144785 \h </w:instrText>
            </w:r>
            <w:r>
              <w:rPr>
                <w:noProof/>
                <w:webHidden/>
              </w:rPr>
            </w:r>
            <w:r>
              <w:rPr>
                <w:noProof/>
                <w:webHidden/>
              </w:rPr>
              <w:fldChar w:fldCharType="separate"/>
            </w:r>
            <w:r>
              <w:rPr>
                <w:noProof/>
                <w:webHidden/>
              </w:rPr>
              <w:t>9</w:t>
            </w:r>
            <w:r>
              <w:rPr>
                <w:noProof/>
                <w:webHidden/>
              </w:rPr>
              <w:fldChar w:fldCharType="end"/>
            </w:r>
          </w:hyperlink>
        </w:p>
        <w:p w14:paraId="1938BEE4" w14:textId="03EF50A0" w:rsidR="00E36FB0" w:rsidRDefault="00E36FB0">
          <w:pPr>
            <w:pStyle w:val="TM2"/>
            <w:rPr>
              <w:rFonts w:eastAsiaTheme="minorEastAsia"/>
              <w:noProof/>
              <w:kern w:val="2"/>
              <w:sz w:val="24"/>
              <w:szCs w:val="24"/>
              <w:lang w:val="fr-CH" w:eastAsia="fr-CH"/>
              <w14:ligatures w14:val="standardContextual"/>
            </w:rPr>
          </w:pPr>
          <w:hyperlink w:anchor="_Toc192144786" w:history="1">
            <w:r w:rsidRPr="00FC2AC7">
              <w:rPr>
                <w:rStyle w:val="Lienhypertexte"/>
                <w:noProof/>
                <w14:scene3d>
                  <w14:camera w14:prst="orthographicFront"/>
                  <w14:lightRig w14:rig="threePt" w14:dir="t">
                    <w14:rot w14:lat="0" w14:lon="0" w14:rev="0"/>
                  </w14:lightRig>
                </w14:scene3d>
              </w:rPr>
              <w:t>3.1</w:t>
            </w:r>
            <w:r>
              <w:rPr>
                <w:rFonts w:eastAsiaTheme="minorEastAsia"/>
                <w:noProof/>
                <w:kern w:val="2"/>
                <w:sz w:val="24"/>
                <w:szCs w:val="24"/>
                <w:lang w:val="fr-CH" w:eastAsia="fr-CH"/>
                <w14:ligatures w14:val="standardContextual"/>
              </w:rPr>
              <w:tab/>
            </w:r>
            <w:r w:rsidRPr="00FC2AC7">
              <w:rPr>
                <w:rStyle w:val="Lienhypertexte"/>
                <w:noProof/>
              </w:rPr>
              <w:t>Analyse des besoins en zones d’activités T1</w:t>
            </w:r>
            <w:r>
              <w:rPr>
                <w:noProof/>
                <w:webHidden/>
              </w:rPr>
              <w:tab/>
            </w:r>
            <w:r>
              <w:rPr>
                <w:noProof/>
                <w:webHidden/>
              </w:rPr>
              <w:fldChar w:fldCharType="begin"/>
            </w:r>
            <w:r>
              <w:rPr>
                <w:noProof/>
                <w:webHidden/>
              </w:rPr>
              <w:instrText xml:space="preserve"> PAGEREF _Toc192144786 \h </w:instrText>
            </w:r>
            <w:r>
              <w:rPr>
                <w:noProof/>
                <w:webHidden/>
              </w:rPr>
            </w:r>
            <w:r>
              <w:rPr>
                <w:noProof/>
                <w:webHidden/>
              </w:rPr>
              <w:fldChar w:fldCharType="separate"/>
            </w:r>
            <w:r>
              <w:rPr>
                <w:noProof/>
                <w:webHidden/>
              </w:rPr>
              <w:t>9</w:t>
            </w:r>
            <w:r>
              <w:rPr>
                <w:noProof/>
                <w:webHidden/>
              </w:rPr>
              <w:fldChar w:fldCharType="end"/>
            </w:r>
          </w:hyperlink>
        </w:p>
        <w:p w14:paraId="30FFEA73" w14:textId="696F4EDC" w:rsidR="00E36FB0" w:rsidRDefault="00E36FB0">
          <w:pPr>
            <w:pStyle w:val="TM2"/>
            <w:rPr>
              <w:rFonts w:eastAsiaTheme="minorEastAsia"/>
              <w:noProof/>
              <w:kern w:val="2"/>
              <w:sz w:val="24"/>
              <w:szCs w:val="24"/>
              <w:lang w:val="fr-CH" w:eastAsia="fr-CH"/>
              <w14:ligatures w14:val="standardContextual"/>
            </w:rPr>
          </w:pPr>
          <w:hyperlink w:anchor="_Toc192144787" w:history="1">
            <w:r w:rsidRPr="00FC2AC7">
              <w:rPr>
                <w:rStyle w:val="Lienhypertexte"/>
                <w:noProof/>
                <w14:scene3d>
                  <w14:camera w14:prst="orthographicFront"/>
                  <w14:lightRig w14:rig="threePt" w14:dir="t">
                    <w14:rot w14:lat="0" w14:lon="0" w14:rev="0"/>
                  </w14:lightRig>
                </w14:scene3d>
              </w:rPr>
              <w:t>3.2</w:t>
            </w:r>
            <w:r>
              <w:rPr>
                <w:rFonts w:eastAsiaTheme="minorEastAsia"/>
                <w:noProof/>
                <w:kern w:val="2"/>
                <w:sz w:val="24"/>
                <w:szCs w:val="24"/>
                <w:lang w:val="fr-CH" w:eastAsia="fr-CH"/>
                <w14:ligatures w14:val="standardContextual"/>
              </w:rPr>
              <w:tab/>
            </w:r>
            <w:r w:rsidRPr="00FC2AC7">
              <w:rPr>
                <w:rStyle w:val="Lienhypertexte"/>
                <w:noProof/>
              </w:rPr>
              <w:t>Analyse de l’offre en zones d’activités T1</w:t>
            </w:r>
            <w:r>
              <w:rPr>
                <w:noProof/>
                <w:webHidden/>
              </w:rPr>
              <w:tab/>
            </w:r>
            <w:r>
              <w:rPr>
                <w:noProof/>
                <w:webHidden/>
              </w:rPr>
              <w:fldChar w:fldCharType="begin"/>
            </w:r>
            <w:r>
              <w:rPr>
                <w:noProof/>
                <w:webHidden/>
              </w:rPr>
              <w:instrText xml:space="preserve"> PAGEREF _Toc192144787 \h </w:instrText>
            </w:r>
            <w:r>
              <w:rPr>
                <w:noProof/>
                <w:webHidden/>
              </w:rPr>
            </w:r>
            <w:r>
              <w:rPr>
                <w:noProof/>
                <w:webHidden/>
              </w:rPr>
              <w:fldChar w:fldCharType="separate"/>
            </w:r>
            <w:r>
              <w:rPr>
                <w:noProof/>
                <w:webHidden/>
              </w:rPr>
              <w:t>9</w:t>
            </w:r>
            <w:r>
              <w:rPr>
                <w:noProof/>
                <w:webHidden/>
              </w:rPr>
              <w:fldChar w:fldCharType="end"/>
            </w:r>
          </w:hyperlink>
        </w:p>
        <w:p w14:paraId="64D20B67" w14:textId="57202954" w:rsidR="00E36FB0" w:rsidRDefault="00E36FB0">
          <w:pPr>
            <w:pStyle w:val="TM2"/>
            <w:rPr>
              <w:rFonts w:eastAsiaTheme="minorEastAsia"/>
              <w:noProof/>
              <w:kern w:val="2"/>
              <w:sz w:val="24"/>
              <w:szCs w:val="24"/>
              <w:lang w:val="fr-CH" w:eastAsia="fr-CH"/>
              <w14:ligatures w14:val="standardContextual"/>
            </w:rPr>
          </w:pPr>
          <w:hyperlink w:anchor="_Toc192144788" w:history="1">
            <w:r w:rsidRPr="00FC2AC7">
              <w:rPr>
                <w:rStyle w:val="Lienhypertexte"/>
                <w:noProof/>
                <w14:scene3d>
                  <w14:camera w14:prst="orthographicFront"/>
                  <w14:lightRig w14:rig="threePt" w14:dir="t">
                    <w14:rot w14:lat="0" w14:lon="0" w14:rev="0"/>
                  </w14:lightRig>
                </w14:scene3d>
              </w:rPr>
              <w:t>3.3</w:t>
            </w:r>
            <w:r>
              <w:rPr>
                <w:rFonts w:eastAsiaTheme="minorEastAsia"/>
                <w:noProof/>
                <w:kern w:val="2"/>
                <w:sz w:val="24"/>
                <w:szCs w:val="24"/>
                <w:lang w:val="fr-CH" w:eastAsia="fr-CH"/>
                <w14:ligatures w14:val="standardContextual"/>
              </w:rPr>
              <w:tab/>
            </w:r>
            <w:r w:rsidRPr="00FC2AC7">
              <w:rPr>
                <w:rStyle w:val="Lienhypertexte"/>
                <w:noProof/>
              </w:rPr>
              <w:t>Croisement de l’offre et de la demande</w:t>
            </w:r>
            <w:r>
              <w:rPr>
                <w:noProof/>
                <w:webHidden/>
              </w:rPr>
              <w:tab/>
            </w:r>
            <w:r>
              <w:rPr>
                <w:noProof/>
                <w:webHidden/>
              </w:rPr>
              <w:fldChar w:fldCharType="begin"/>
            </w:r>
            <w:r>
              <w:rPr>
                <w:noProof/>
                <w:webHidden/>
              </w:rPr>
              <w:instrText xml:space="preserve"> PAGEREF _Toc192144788 \h </w:instrText>
            </w:r>
            <w:r>
              <w:rPr>
                <w:noProof/>
                <w:webHidden/>
              </w:rPr>
            </w:r>
            <w:r>
              <w:rPr>
                <w:noProof/>
                <w:webHidden/>
              </w:rPr>
              <w:fldChar w:fldCharType="separate"/>
            </w:r>
            <w:r>
              <w:rPr>
                <w:noProof/>
                <w:webHidden/>
              </w:rPr>
              <w:t>12</w:t>
            </w:r>
            <w:r>
              <w:rPr>
                <w:noProof/>
                <w:webHidden/>
              </w:rPr>
              <w:fldChar w:fldCharType="end"/>
            </w:r>
          </w:hyperlink>
        </w:p>
        <w:p w14:paraId="690C4F26" w14:textId="576867E2" w:rsidR="00E36FB0" w:rsidRDefault="00E36FB0">
          <w:pPr>
            <w:pStyle w:val="TM2"/>
            <w:rPr>
              <w:rFonts w:eastAsiaTheme="minorEastAsia"/>
              <w:noProof/>
              <w:kern w:val="2"/>
              <w:sz w:val="24"/>
              <w:szCs w:val="24"/>
              <w:lang w:val="fr-CH" w:eastAsia="fr-CH"/>
              <w14:ligatures w14:val="standardContextual"/>
            </w:rPr>
          </w:pPr>
          <w:hyperlink w:anchor="_Toc192144789" w:history="1">
            <w:r w:rsidRPr="00FC2AC7">
              <w:rPr>
                <w:rStyle w:val="Lienhypertexte"/>
                <w:noProof/>
                <w14:scene3d>
                  <w14:camera w14:prst="orthographicFront"/>
                  <w14:lightRig w14:rig="threePt" w14:dir="t">
                    <w14:rot w14:lat="0" w14:lon="0" w14:rev="0"/>
                  </w14:lightRig>
                </w14:scene3d>
              </w:rPr>
              <w:t>3.4</w:t>
            </w:r>
            <w:r>
              <w:rPr>
                <w:rFonts w:eastAsiaTheme="minorEastAsia"/>
                <w:noProof/>
                <w:kern w:val="2"/>
                <w:sz w:val="24"/>
                <w:szCs w:val="24"/>
                <w:lang w:val="fr-CH" w:eastAsia="fr-CH"/>
                <w14:ligatures w14:val="standardContextual"/>
              </w:rPr>
              <w:tab/>
            </w:r>
            <w:r w:rsidRPr="00FC2AC7">
              <w:rPr>
                <w:rStyle w:val="Lienhypertexte"/>
                <w:noProof/>
              </w:rPr>
              <w:t>Enjeux</w:t>
            </w:r>
            <w:r>
              <w:rPr>
                <w:noProof/>
                <w:webHidden/>
              </w:rPr>
              <w:tab/>
            </w:r>
            <w:r>
              <w:rPr>
                <w:noProof/>
                <w:webHidden/>
              </w:rPr>
              <w:fldChar w:fldCharType="begin"/>
            </w:r>
            <w:r>
              <w:rPr>
                <w:noProof/>
                <w:webHidden/>
              </w:rPr>
              <w:instrText xml:space="preserve"> PAGEREF _Toc192144789 \h </w:instrText>
            </w:r>
            <w:r>
              <w:rPr>
                <w:noProof/>
                <w:webHidden/>
              </w:rPr>
            </w:r>
            <w:r>
              <w:rPr>
                <w:noProof/>
                <w:webHidden/>
              </w:rPr>
              <w:fldChar w:fldCharType="separate"/>
            </w:r>
            <w:r>
              <w:rPr>
                <w:noProof/>
                <w:webHidden/>
              </w:rPr>
              <w:t>12</w:t>
            </w:r>
            <w:r>
              <w:rPr>
                <w:noProof/>
                <w:webHidden/>
              </w:rPr>
              <w:fldChar w:fldCharType="end"/>
            </w:r>
          </w:hyperlink>
        </w:p>
        <w:p w14:paraId="184551C1" w14:textId="1B9943C5" w:rsidR="00E36FB0" w:rsidRDefault="00E36FB0">
          <w:pPr>
            <w:pStyle w:val="TM1"/>
            <w:rPr>
              <w:rFonts w:eastAsiaTheme="minorEastAsia" w:cstheme="minorBidi"/>
              <w:b w:val="0"/>
              <w:noProof/>
              <w:kern w:val="2"/>
              <w:lang w:val="fr-CH" w:eastAsia="fr-CH"/>
              <w14:ligatures w14:val="standardContextual"/>
            </w:rPr>
          </w:pPr>
          <w:hyperlink w:anchor="_Toc192144790" w:history="1">
            <w:r w:rsidRPr="00FC2AC7">
              <w:rPr>
                <w:rStyle w:val="Lienhypertexte"/>
                <w:noProof/>
              </w:rPr>
              <w:t>4</w:t>
            </w:r>
            <w:r>
              <w:rPr>
                <w:rFonts w:eastAsiaTheme="minorEastAsia" w:cstheme="minorBidi"/>
                <w:b w:val="0"/>
                <w:noProof/>
                <w:kern w:val="2"/>
                <w:lang w:val="fr-CH" w:eastAsia="fr-CH"/>
                <w14:ligatures w14:val="standardContextual"/>
              </w:rPr>
              <w:tab/>
            </w:r>
            <w:r w:rsidRPr="00FC2AC7">
              <w:rPr>
                <w:rStyle w:val="Lienhypertexte"/>
                <w:noProof/>
              </w:rPr>
              <w:t>STRATEGIES</w:t>
            </w:r>
            <w:r>
              <w:rPr>
                <w:noProof/>
                <w:webHidden/>
              </w:rPr>
              <w:tab/>
            </w:r>
            <w:r>
              <w:rPr>
                <w:noProof/>
                <w:webHidden/>
              </w:rPr>
              <w:fldChar w:fldCharType="begin"/>
            </w:r>
            <w:r>
              <w:rPr>
                <w:noProof/>
                <w:webHidden/>
              </w:rPr>
              <w:instrText xml:space="preserve"> PAGEREF _Toc192144790 \h </w:instrText>
            </w:r>
            <w:r>
              <w:rPr>
                <w:noProof/>
                <w:webHidden/>
              </w:rPr>
            </w:r>
            <w:r>
              <w:rPr>
                <w:noProof/>
                <w:webHidden/>
              </w:rPr>
              <w:fldChar w:fldCharType="separate"/>
            </w:r>
            <w:r>
              <w:rPr>
                <w:noProof/>
                <w:webHidden/>
              </w:rPr>
              <w:t>13</w:t>
            </w:r>
            <w:r>
              <w:rPr>
                <w:noProof/>
                <w:webHidden/>
              </w:rPr>
              <w:fldChar w:fldCharType="end"/>
            </w:r>
          </w:hyperlink>
        </w:p>
        <w:p w14:paraId="365E10A3" w14:textId="42A67EA5" w:rsidR="00E36FB0" w:rsidRDefault="00E36FB0">
          <w:pPr>
            <w:pStyle w:val="TM2"/>
            <w:rPr>
              <w:rFonts w:eastAsiaTheme="minorEastAsia"/>
              <w:noProof/>
              <w:kern w:val="2"/>
              <w:sz w:val="24"/>
              <w:szCs w:val="24"/>
              <w:lang w:val="fr-CH" w:eastAsia="fr-CH"/>
              <w14:ligatures w14:val="standardContextual"/>
            </w:rPr>
          </w:pPr>
          <w:hyperlink w:anchor="_Toc192144791" w:history="1">
            <w:r w:rsidRPr="00FC2AC7">
              <w:rPr>
                <w:rStyle w:val="Lienhypertexte"/>
                <w:noProof/>
                <w14:scene3d>
                  <w14:camera w14:prst="orthographicFront"/>
                  <w14:lightRig w14:rig="threePt" w14:dir="t">
                    <w14:rot w14:lat="0" w14:lon="0" w14:rev="0"/>
                  </w14:lightRig>
                </w14:scene3d>
              </w:rPr>
              <w:t>4.1</w:t>
            </w:r>
            <w:r>
              <w:rPr>
                <w:rFonts w:eastAsiaTheme="minorEastAsia"/>
                <w:noProof/>
                <w:kern w:val="2"/>
                <w:sz w:val="24"/>
                <w:szCs w:val="24"/>
                <w:lang w:val="fr-CH" w:eastAsia="fr-CH"/>
                <w14:ligatures w14:val="standardContextual"/>
              </w:rPr>
              <w:tab/>
            </w:r>
            <w:r w:rsidRPr="00FC2AC7">
              <w:rPr>
                <w:rStyle w:val="Lienhypertexte"/>
                <w:noProof/>
              </w:rPr>
              <w:t>Classification des zones d’activités</w:t>
            </w:r>
            <w:r>
              <w:rPr>
                <w:noProof/>
                <w:webHidden/>
              </w:rPr>
              <w:tab/>
            </w:r>
            <w:r>
              <w:rPr>
                <w:noProof/>
                <w:webHidden/>
              </w:rPr>
              <w:fldChar w:fldCharType="begin"/>
            </w:r>
            <w:r>
              <w:rPr>
                <w:noProof/>
                <w:webHidden/>
              </w:rPr>
              <w:instrText xml:space="preserve"> PAGEREF _Toc192144791 \h </w:instrText>
            </w:r>
            <w:r>
              <w:rPr>
                <w:noProof/>
                <w:webHidden/>
              </w:rPr>
            </w:r>
            <w:r>
              <w:rPr>
                <w:noProof/>
                <w:webHidden/>
              </w:rPr>
              <w:fldChar w:fldCharType="separate"/>
            </w:r>
            <w:r>
              <w:rPr>
                <w:noProof/>
                <w:webHidden/>
              </w:rPr>
              <w:t>13</w:t>
            </w:r>
            <w:r>
              <w:rPr>
                <w:noProof/>
                <w:webHidden/>
              </w:rPr>
              <w:fldChar w:fldCharType="end"/>
            </w:r>
          </w:hyperlink>
        </w:p>
        <w:p w14:paraId="51B1078B" w14:textId="2D1CA87A" w:rsidR="00E36FB0" w:rsidRDefault="00E36FB0">
          <w:pPr>
            <w:pStyle w:val="TM3"/>
            <w:rPr>
              <w:rFonts w:eastAsiaTheme="minorEastAsia"/>
              <w:noProof/>
              <w:kern w:val="2"/>
              <w:sz w:val="24"/>
              <w:szCs w:val="24"/>
              <w:lang w:val="fr-CH" w:eastAsia="fr-CH"/>
              <w14:ligatures w14:val="standardContextual"/>
            </w:rPr>
          </w:pPr>
          <w:hyperlink w:anchor="_Toc192144792" w:history="1">
            <w:r w:rsidRPr="00FC2AC7">
              <w:rPr>
                <w:rStyle w:val="Lienhypertexte"/>
                <w:noProof/>
                <w:lang w:val="fr-CH"/>
              </w:rPr>
              <w:t>4.1.1</w:t>
            </w:r>
            <w:r>
              <w:rPr>
                <w:rFonts w:eastAsiaTheme="minorEastAsia"/>
                <w:noProof/>
                <w:kern w:val="2"/>
                <w:sz w:val="24"/>
                <w:szCs w:val="24"/>
                <w:lang w:val="fr-CH" w:eastAsia="fr-CH"/>
                <w14:ligatures w14:val="standardContextual"/>
              </w:rPr>
              <w:tab/>
            </w:r>
            <w:r w:rsidRPr="00FC2AC7">
              <w:rPr>
                <w:rStyle w:val="Lienhypertexte"/>
                <w:noProof/>
                <w:lang w:val="fr-CH"/>
              </w:rPr>
              <w:t>Les zones d’activités cantonales et secteurs stratégiques</w:t>
            </w:r>
            <w:r>
              <w:rPr>
                <w:noProof/>
                <w:webHidden/>
              </w:rPr>
              <w:tab/>
            </w:r>
            <w:r>
              <w:rPr>
                <w:noProof/>
                <w:webHidden/>
              </w:rPr>
              <w:fldChar w:fldCharType="begin"/>
            </w:r>
            <w:r>
              <w:rPr>
                <w:noProof/>
                <w:webHidden/>
              </w:rPr>
              <w:instrText xml:space="preserve"> PAGEREF _Toc192144792 \h </w:instrText>
            </w:r>
            <w:r>
              <w:rPr>
                <w:noProof/>
                <w:webHidden/>
              </w:rPr>
            </w:r>
            <w:r>
              <w:rPr>
                <w:noProof/>
                <w:webHidden/>
              </w:rPr>
              <w:fldChar w:fldCharType="separate"/>
            </w:r>
            <w:r>
              <w:rPr>
                <w:noProof/>
                <w:webHidden/>
              </w:rPr>
              <w:t>13</w:t>
            </w:r>
            <w:r>
              <w:rPr>
                <w:noProof/>
                <w:webHidden/>
              </w:rPr>
              <w:fldChar w:fldCharType="end"/>
            </w:r>
          </w:hyperlink>
        </w:p>
        <w:p w14:paraId="0F7B4088" w14:textId="70BE2AE8" w:rsidR="00E36FB0" w:rsidRDefault="00E36FB0">
          <w:pPr>
            <w:pStyle w:val="TM3"/>
            <w:rPr>
              <w:rFonts w:eastAsiaTheme="minorEastAsia"/>
              <w:noProof/>
              <w:kern w:val="2"/>
              <w:sz w:val="24"/>
              <w:szCs w:val="24"/>
              <w:lang w:val="fr-CH" w:eastAsia="fr-CH"/>
              <w14:ligatures w14:val="standardContextual"/>
            </w:rPr>
          </w:pPr>
          <w:hyperlink w:anchor="_Toc192144793" w:history="1">
            <w:r w:rsidRPr="00FC2AC7">
              <w:rPr>
                <w:rStyle w:val="Lienhypertexte"/>
                <w:noProof/>
                <w:lang w:val="fr-CH"/>
              </w:rPr>
              <w:t>4.1.2</w:t>
            </w:r>
            <w:r>
              <w:rPr>
                <w:rFonts w:eastAsiaTheme="minorEastAsia"/>
                <w:noProof/>
                <w:kern w:val="2"/>
                <w:sz w:val="24"/>
                <w:szCs w:val="24"/>
                <w:lang w:val="fr-CH" w:eastAsia="fr-CH"/>
                <w14:ligatures w14:val="standardContextual"/>
              </w:rPr>
              <w:tab/>
            </w:r>
            <w:r w:rsidRPr="00FC2AC7">
              <w:rPr>
                <w:rStyle w:val="Lienhypertexte"/>
                <w:noProof/>
                <w:lang w:val="fr-CH"/>
              </w:rPr>
              <w:t>Les zones d’activités régionales</w:t>
            </w:r>
            <w:r>
              <w:rPr>
                <w:noProof/>
                <w:webHidden/>
              </w:rPr>
              <w:tab/>
            </w:r>
            <w:r>
              <w:rPr>
                <w:noProof/>
                <w:webHidden/>
              </w:rPr>
              <w:fldChar w:fldCharType="begin"/>
            </w:r>
            <w:r>
              <w:rPr>
                <w:noProof/>
                <w:webHidden/>
              </w:rPr>
              <w:instrText xml:space="preserve"> PAGEREF _Toc192144793 \h </w:instrText>
            </w:r>
            <w:r>
              <w:rPr>
                <w:noProof/>
                <w:webHidden/>
              </w:rPr>
            </w:r>
            <w:r>
              <w:rPr>
                <w:noProof/>
                <w:webHidden/>
              </w:rPr>
              <w:fldChar w:fldCharType="separate"/>
            </w:r>
            <w:r>
              <w:rPr>
                <w:noProof/>
                <w:webHidden/>
              </w:rPr>
              <w:t>13</w:t>
            </w:r>
            <w:r>
              <w:rPr>
                <w:noProof/>
                <w:webHidden/>
              </w:rPr>
              <w:fldChar w:fldCharType="end"/>
            </w:r>
          </w:hyperlink>
        </w:p>
        <w:p w14:paraId="06675D81" w14:textId="03559729" w:rsidR="00E36FB0" w:rsidRDefault="00E36FB0">
          <w:pPr>
            <w:pStyle w:val="TM3"/>
            <w:rPr>
              <w:rFonts w:eastAsiaTheme="minorEastAsia"/>
              <w:noProof/>
              <w:kern w:val="2"/>
              <w:sz w:val="24"/>
              <w:szCs w:val="24"/>
              <w:lang w:val="fr-CH" w:eastAsia="fr-CH"/>
              <w14:ligatures w14:val="standardContextual"/>
            </w:rPr>
          </w:pPr>
          <w:hyperlink w:anchor="_Toc192144794" w:history="1">
            <w:r w:rsidRPr="00FC2AC7">
              <w:rPr>
                <w:rStyle w:val="Lienhypertexte"/>
                <w:noProof/>
              </w:rPr>
              <w:t>4.1.3</w:t>
            </w:r>
            <w:r>
              <w:rPr>
                <w:rFonts w:eastAsiaTheme="minorEastAsia"/>
                <w:noProof/>
                <w:kern w:val="2"/>
                <w:sz w:val="24"/>
                <w:szCs w:val="24"/>
                <w:lang w:val="fr-CH" w:eastAsia="fr-CH"/>
                <w14:ligatures w14:val="standardContextual"/>
              </w:rPr>
              <w:tab/>
            </w:r>
            <w:r w:rsidRPr="00FC2AC7">
              <w:rPr>
                <w:rStyle w:val="Lienhypertexte"/>
                <w:noProof/>
              </w:rPr>
              <w:t>Les zones d’activités locales</w:t>
            </w:r>
            <w:r>
              <w:rPr>
                <w:noProof/>
                <w:webHidden/>
              </w:rPr>
              <w:tab/>
            </w:r>
            <w:r>
              <w:rPr>
                <w:noProof/>
                <w:webHidden/>
              </w:rPr>
              <w:fldChar w:fldCharType="begin"/>
            </w:r>
            <w:r>
              <w:rPr>
                <w:noProof/>
                <w:webHidden/>
              </w:rPr>
              <w:instrText xml:space="preserve"> PAGEREF _Toc192144794 \h </w:instrText>
            </w:r>
            <w:r>
              <w:rPr>
                <w:noProof/>
                <w:webHidden/>
              </w:rPr>
            </w:r>
            <w:r>
              <w:rPr>
                <w:noProof/>
                <w:webHidden/>
              </w:rPr>
              <w:fldChar w:fldCharType="separate"/>
            </w:r>
            <w:r>
              <w:rPr>
                <w:noProof/>
                <w:webHidden/>
              </w:rPr>
              <w:t>15</w:t>
            </w:r>
            <w:r>
              <w:rPr>
                <w:noProof/>
                <w:webHidden/>
              </w:rPr>
              <w:fldChar w:fldCharType="end"/>
            </w:r>
          </w:hyperlink>
        </w:p>
        <w:p w14:paraId="467AC4E7" w14:textId="3108A3BE" w:rsidR="00E36FB0" w:rsidRDefault="00E36FB0">
          <w:pPr>
            <w:pStyle w:val="TM2"/>
            <w:rPr>
              <w:rFonts w:eastAsiaTheme="minorEastAsia"/>
              <w:noProof/>
              <w:kern w:val="2"/>
              <w:sz w:val="24"/>
              <w:szCs w:val="24"/>
              <w:lang w:val="fr-CH" w:eastAsia="fr-CH"/>
              <w14:ligatures w14:val="standardContextual"/>
            </w:rPr>
          </w:pPr>
          <w:hyperlink w:anchor="_Toc192144795" w:history="1">
            <w:r w:rsidRPr="00FC2AC7">
              <w:rPr>
                <w:rStyle w:val="Lienhypertexte"/>
                <w:noProof/>
                <w14:scene3d>
                  <w14:camera w14:prst="orthographicFront"/>
                  <w14:lightRig w14:rig="threePt" w14:dir="t">
                    <w14:rot w14:lat="0" w14:lon="0" w14:rev="0"/>
                  </w14:lightRig>
                </w14:scene3d>
              </w:rPr>
              <w:t>4.2</w:t>
            </w:r>
            <w:r>
              <w:rPr>
                <w:rFonts w:eastAsiaTheme="minorEastAsia"/>
                <w:noProof/>
                <w:kern w:val="2"/>
                <w:sz w:val="24"/>
                <w:szCs w:val="24"/>
                <w:lang w:val="fr-CH" w:eastAsia="fr-CH"/>
                <w14:ligatures w14:val="standardContextual"/>
              </w:rPr>
              <w:tab/>
            </w:r>
            <w:r w:rsidRPr="00FC2AC7">
              <w:rPr>
                <w:rStyle w:val="Lienhypertexte"/>
                <w:noProof/>
              </w:rPr>
              <w:t>Gestion et dimensionnement des zones d’activités</w:t>
            </w:r>
            <w:r>
              <w:rPr>
                <w:noProof/>
                <w:webHidden/>
              </w:rPr>
              <w:tab/>
            </w:r>
            <w:r>
              <w:rPr>
                <w:noProof/>
                <w:webHidden/>
              </w:rPr>
              <w:fldChar w:fldCharType="begin"/>
            </w:r>
            <w:r>
              <w:rPr>
                <w:noProof/>
                <w:webHidden/>
              </w:rPr>
              <w:instrText xml:space="preserve"> PAGEREF _Toc192144795 \h </w:instrText>
            </w:r>
            <w:r>
              <w:rPr>
                <w:noProof/>
                <w:webHidden/>
              </w:rPr>
            </w:r>
            <w:r>
              <w:rPr>
                <w:noProof/>
                <w:webHidden/>
              </w:rPr>
              <w:fldChar w:fldCharType="separate"/>
            </w:r>
            <w:r>
              <w:rPr>
                <w:noProof/>
                <w:webHidden/>
              </w:rPr>
              <w:t>16</w:t>
            </w:r>
            <w:r>
              <w:rPr>
                <w:noProof/>
                <w:webHidden/>
              </w:rPr>
              <w:fldChar w:fldCharType="end"/>
            </w:r>
          </w:hyperlink>
        </w:p>
        <w:p w14:paraId="6EE09DBE" w14:textId="2FC536C0" w:rsidR="00E36FB0" w:rsidRDefault="00E36FB0">
          <w:pPr>
            <w:pStyle w:val="TM3"/>
            <w:rPr>
              <w:rFonts w:eastAsiaTheme="minorEastAsia"/>
              <w:noProof/>
              <w:kern w:val="2"/>
              <w:sz w:val="24"/>
              <w:szCs w:val="24"/>
              <w:lang w:val="fr-CH" w:eastAsia="fr-CH"/>
              <w14:ligatures w14:val="standardContextual"/>
            </w:rPr>
          </w:pPr>
          <w:hyperlink w:anchor="_Toc192144796" w:history="1">
            <w:r w:rsidRPr="00FC2AC7">
              <w:rPr>
                <w:rStyle w:val="Lienhypertexte"/>
                <w:noProof/>
                <w:lang w:val="fr-CH"/>
              </w:rPr>
              <w:t>4.2.1</w:t>
            </w:r>
            <w:r>
              <w:rPr>
                <w:rFonts w:eastAsiaTheme="minorEastAsia"/>
                <w:noProof/>
                <w:kern w:val="2"/>
                <w:sz w:val="24"/>
                <w:szCs w:val="24"/>
                <w:lang w:val="fr-CH" w:eastAsia="fr-CH"/>
                <w14:ligatures w14:val="standardContextual"/>
              </w:rPr>
              <w:tab/>
            </w:r>
            <w:r w:rsidRPr="00FC2AC7">
              <w:rPr>
                <w:rStyle w:val="Lienhypertexte"/>
                <w:noProof/>
                <w:lang w:val="fr-CH"/>
              </w:rPr>
              <w:t>Processus et planification en cours</w:t>
            </w:r>
            <w:r>
              <w:rPr>
                <w:noProof/>
                <w:webHidden/>
              </w:rPr>
              <w:tab/>
            </w:r>
            <w:r>
              <w:rPr>
                <w:noProof/>
                <w:webHidden/>
              </w:rPr>
              <w:fldChar w:fldCharType="begin"/>
            </w:r>
            <w:r>
              <w:rPr>
                <w:noProof/>
                <w:webHidden/>
              </w:rPr>
              <w:instrText xml:space="preserve"> PAGEREF _Toc192144796 \h </w:instrText>
            </w:r>
            <w:r>
              <w:rPr>
                <w:noProof/>
                <w:webHidden/>
              </w:rPr>
            </w:r>
            <w:r>
              <w:rPr>
                <w:noProof/>
                <w:webHidden/>
              </w:rPr>
              <w:fldChar w:fldCharType="separate"/>
            </w:r>
            <w:r>
              <w:rPr>
                <w:noProof/>
                <w:webHidden/>
              </w:rPr>
              <w:t>16</w:t>
            </w:r>
            <w:r>
              <w:rPr>
                <w:noProof/>
                <w:webHidden/>
              </w:rPr>
              <w:fldChar w:fldCharType="end"/>
            </w:r>
          </w:hyperlink>
        </w:p>
        <w:p w14:paraId="3A107B55" w14:textId="52D25A2C" w:rsidR="00E36FB0" w:rsidRDefault="00E36FB0">
          <w:pPr>
            <w:pStyle w:val="TM3"/>
            <w:rPr>
              <w:rFonts w:eastAsiaTheme="minorEastAsia"/>
              <w:noProof/>
              <w:kern w:val="2"/>
              <w:sz w:val="24"/>
              <w:szCs w:val="24"/>
              <w:lang w:val="fr-CH" w:eastAsia="fr-CH"/>
              <w14:ligatures w14:val="standardContextual"/>
            </w:rPr>
          </w:pPr>
          <w:hyperlink w:anchor="_Toc192144797" w:history="1">
            <w:r w:rsidRPr="00FC2AC7">
              <w:rPr>
                <w:rStyle w:val="Lienhypertexte"/>
                <w:noProof/>
                <w:lang w:val="fr-CH"/>
              </w:rPr>
              <w:t>4.2.2</w:t>
            </w:r>
            <w:r>
              <w:rPr>
                <w:rFonts w:eastAsiaTheme="minorEastAsia"/>
                <w:noProof/>
                <w:kern w:val="2"/>
                <w:sz w:val="24"/>
                <w:szCs w:val="24"/>
                <w:lang w:val="fr-CH" w:eastAsia="fr-CH"/>
                <w14:ligatures w14:val="standardContextual"/>
              </w:rPr>
              <w:tab/>
            </w:r>
            <w:r w:rsidRPr="00FC2AC7">
              <w:rPr>
                <w:rStyle w:val="Lienhypertexte"/>
                <w:noProof/>
                <w:lang w:val="fr-CH"/>
              </w:rPr>
              <w:t>Développement du secteur stratégique « Rose de la Broye»</w:t>
            </w:r>
            <w:r>
              <w:rPr>
                <w:noProof/>
                <w:webHidden/>
              </w:rPr>
              <w:tab/>
            </w:r>
            <w:r>
              <w:rPr>
                <w:noProof/>
                <w:webHidden/>
              </w:rPr>
              <w:fldChar w:fldCharType="begin"/>
            </w:r>
            <w:r>
              <w:rPr>
                <w:noProof/>
                <w:webHidden/>
              </w:rPr>
              <w:instrText xml:space="preserve"> PAGEREF _Toc192144797 \h </w:instrText>
            </w:r>
            <w:r>
              <w:rPr>
                <w:noProof/>
                <w:webHidden/>
              </w:rPr>
            </w:r>
            <w:r>
              <w:rPr>
                <w:noProof/>
                <w:webHidden/>
              </w:rPr>
              <w:fldChar w:fldCharType="separate"/>
            </w:r>
            <w:r>
              <w:rPr>
                <w:noProof/>
                <w:webHidden/>
              </w:rPr>
              <w:t>16</w:t>
            </w:r>
            <w:r>
              <w:rPr>
                <w:noProof/>
                <w:webHidden/>
              </w:rPr>
              <w:fldChar w:fldCharType="end"/>
            </w:r>
          </w:hyperlink>
        </w:p>
        <w:p w14:paraId="255848B8" w14:textId="04C58156" w:rsidR="00E36FB0" w:rsidRDefault="00E36FB0">
          <w:pPr>
            <w:pStyle w:val="TM3"/>
            <w:rPr>
              <w:rFonts w:eastAsiaTheme="minorEastAsia"/>
              <w:noProof/>
              <w:kern w:val="2"/>
              <w:sz w:val="24"/>
              <w:szCs w:val="24"/>
              <w:lang w:val="fr-CH" w:eastAsia="fr-CH"/>
              <w14:ligatures w14:val="standardContextual"/>
            </w:rPr>
          </w:pPr>
          <w:hyperlink w:anchor="_Toc192144798" w:history="1">
            <w:r w:rsidRPr="00FC2AC7">
              <w:rPr>
                <w:rStyle w:val="Lienhypertexte"/>
                <w:noProof/>
                <w:lang w:val="fr-CH"/>
              </w:rPr>
              <w:t>4.2.3</w:t>
            </w:r>
            <w:r>
              <w:rPr>
                <w:rFonts w:eastAsiaTheme="minorEastAsia"/>
                <w:noProof/>
                <w:kern w:val="2"/>
                <w:sz w:val="24"/>
                <w:szCs w:val="24"/>
                <w:lang w:val="fr-CH" w:eastAsia="fr-CH"/>
                <w14:ligatures w14:val="standardContextual"/>
              </w:rPr>
              <w:tab/>
            </w:r>
            <w:r w:rsidRPr="00FC2AC7">
              <w:rPr>
                <w:rStyle w:val="Lienhypertexte"/>
                <w:noProof/>
                <w:lang w:val="fr-CH"/>
              </w:rPr>
              <w:t>Renforcement des zones d’activités d’importance cantonale</w:t>
            </w:r>
            <w:r>
              <w:rPr>
                <w:noProof/>
                <w:webHidden/>
              </w:rPr>
              <w:tab/>
            </w:r>
            <w:r>
              <w:rPr>
                <w:noProof/>
                <w:webHidden/>
              </w:rPr>
              <w:fldChar w:fldCharType="begin"/>
            </w:r>
            <w:r>
              <w:rPr>
                <w:noProof/>
                <w:webHidden/>
              </w:rPr>
              <w:instrText xml:space="preserve"> PAGEREF _Toc192144798 \h </w:instrText>
            </w:r>
            <w:r>
              <w:rPr>
                <w:noProof/>
                <w:webHidden/>
              </w:rPr>
            </w:r>
            <w:r>
              <w:rPr>
                <w:noProof/>
                <w:webHidden/>
              </w:rPr>
              <w:fldChar w:fldCharType="separate"/>
            </w:r>
            <w:r>
              <w:rPr>
                <w:noProof/>
                <w:webHidden/>
              </w:rPr>
              <w:t>17</w:t>
            </w:r>
            <w:r>
              <w:rPr>
                <w:noProof/>
                <w:webHidden/>
              </w:rPr>
              <w:fldChar w:fldCharType="end"/>
            </w:r>
          </w:hyperlink>
        </w:p>
        <w:p w14:paraId="46EA7058" w14:textId="5B8B82A4" w:rsidR="00E36FB0" w:rsidRDefault="00E36FB0">
          <w:pPr>
            <w:pStyle w:val="TM3"/>
            <w:rPr>
              <w:rFonts w:eastAsiaTheme="minorEastAsia"/>
              <w:noProof/>
              <w:kern w:val="2"/>
              <w:sz w:val="24"/>
              <w:szCs w:val="24"/>
              <w:lang w:val="fr-CH" w:eastAsia="fr-CH"/>
              <w14:ligatures w14:val="standardContextual"/>
            </w:rPr>
          </w:pPr>
          <w:hyperlink w:anchor="_Toc192144799" w:history="1">
            <w:r w:rsidRPr="00FC2AC7">
              <w:rPr>
                <w:rStyle w:val="Lienhypertexte"/>
                <w:noProof/>
                <w:lang w:val="fr-CH"/>
              </w:rPr>
              <w:t>4.2.4</w:t>
            </w:r>
            <w:r>
              <w:rPr>
                <w:rFonts w:eastAsiaTheme="minorEastAsia"/>
                <w:noProof/>
                <w:kern w:val="2"/>
                <w:sz w:val="24"/>
                <w:szCs w:val="24"/>
                <w:lang w:val="fr-CH" w:eastAsia="fr-CH"/>
                <w14:ligatures w14:val="standardContextual"/>
              </w:rPr>
              <w:tab/>
            </w:r>
            <w:r w:rsidRPr="00FC2AC7">
              <w:rPr>
                <w:rStyle w:val="Lienhypertexte"/>
                <w:noProof/>
                <w:lang w:val="fr-CH"/>
              </w:rPr>
              <w:t>Identification des zones à vocation régionale</w:t>
            </w:r>
            <w:r>
              <w:rPr>
                <w:noProof/>
                <w:webHidden/>
              </w:rPr>
              <w:tab/>
            </w:r>
            <w:r>
              <w:rPr>
                <w:noProof/>
                <w:webHidden/>
              </w:rPr>
              <w:fldChar w:fldCharType="begin"/>
            </w:r>
            <w:r>
              <w:rPr>
                <w:noProof/>
                <w:webHidden/>
              </w:rPr>
              <w:instrText xml:space="preserve"> PAGEREF _Toc192144799 \h </w:instrText>
            </w:r>
            <w:r>
              <w:rPr>
                <w:noProof/>
                <w:webHidden/>
              </w:rPr>
            </w:r>
            <w:r>
              <w:rPr>
                <w:noProof/>
                <w:webHidden/>
              </w:rPr>
              <w:fldChar w:fldCharType="separate"/>
            </w:r>
            <w:r>
              <w:rPr>
                <w:noProof/>
                <w:webHidden/>
              </w:rPr>
              <w:t>17</w:t>
            </w:r>
            <w:r>
              <w:rPr>
                <w:noProof/>
                <w:webHidden/>
              </w:rPr>
              <w:fldChar w:fldCharType="end"/>
            </w:r>
          </w:hyperlink>
        </w:p>
        <w:p w14:paraId="2AE4ADF9" w14:textId="1FA32D57" w:rsidR="00E36FB0" w:rsidRDefault="00E36FB0">
          <w:pPr>
            <w:pStyle w:val="TM3"/>
            <w:rPr>
              <w:rFonts w:eastAsiaTheme="minorEastAsia"/>
              <w:noProof/>
              <w:kern w:val="2"/>
              <w:sz w:val="24"/>
              <w:szCs w:val="24"/>
              <w:lang w:val="fr-CH" w:eastAsia="fr-CH"/>
              <w14:ligatures w14:val="standardContextual"/>
            </w:rPr>
          </w:pPr>
          <w:hyperlink w:anchor="_Toc192144800" w:history="1">
            <w:r w:rsidRPr="00FC2AC7">
              <w:rPr>
                <w:rStyle w:val="Lienhypertexte"/>
                <w:noProof/>
                <w:lang w:val="fr-CH"/>
              </w:rPr>
              <w:t>4.2.5</w:t>
            </w:r>
            <w:r>
              <w:rPr>
                <w:rFonts w:eastAsiaTheme="minorEastAsia"/>
                <w:noProof/>
                <w:kern w:val="2"/>
                <w:sz w:val="24"/>
                <w:szCs w:val="24"/>
                <w:lang w:val="fr-CH" w:eastAsia="fr-CH"/>
                <w14:ligatures w14:val="standardContextual"/>
              </w:rPr>
              <w:tab/>
            </w:r>
            <w:r w:rsidRPr="00FC2AC7">
              <w:rPr>
                <w:rStyle w:val="Lienhypertexte"/>
                <w:noProof/>
                <w:lang w:val="fr-CH"/>
              </w:rPr>
              <w:t>Perméabilité entre les secteurs pour favoriser les synergies</w:t>
            </w:r>
            <w:r>
              <w:rPr>
                <w:noProof/>
                <w:webHidden/>
              </w:rPr>
              <w:tab/>
            </w:r>
            <w:r>
              <w:rPr>
                <w:noProof/>
                <w:webHidden/>
              </w:rPr>
              <w:fldChar w:fldCharType="begin"/>
            </w:r>
            <w:r>
              <w:rPr>
                <w:noProof/>
                <w:webHidden/>
              </w:rPr>
              <w:instrText xml:space="preserve"> PAGEREF _Toc192144800 \h </w:instrText>
            </w:r>
            <w:r>
              <w:rPr>
                <w:noProof/>
                <w:webHidden/>
              </w:rPr>
            </w:r>
            <w:r>
              <w:rPr>
                <w:noProof/>
                <w:webHidden/>
              </w:rPr>
              <w:fldChar w:fldCharType="separate"/>
            </w:r>
            <w:r>
              <w:rPr>
                <w:noProof/>
                <w:webHidden/>
              </w:rPr>
              <w:t>17</w:t>
            </w:r>
            <w:r>
              <w:rPr>
                <w:noProof/>
                <w:webHidden/>
              </w:rPr>
              <w:fldChar w:fldCharType="end"/>
            </w:r>
          </w:hyperlink>
        </w:p>
        <w:p w14:paraId="21F2E04F" w14:textId="5121D783" w:rsidR="00E36FB0" w:rsidRDefault="00E36FB0">
          <w:pPr>
            <w:pStyle w:val="TM3"/>
            <w:rPr>
              <w:rFonts w:eastAsiaTheme="minorEastAsia"/>
              <w:noProof/>
              <w:kern w:val="2"/>
              <w:sz w:val="24"/>
              <w:szCs w:val="24"/>
              <w:lang w:val="fr-CH" w:eastAsia="fr-CH"/>
              <w14:ligatures w14:val="standardContextual"/>
            </w:rPr>
          </w:pPr>
          <w:hyperlink w:anchor="_Toc192144801" w:history="1">
            <w:r w:rsidRPr="00FC2AC7">
              <w:rPr>
                <w:rStyle w:val="Lienhypertexte"/>
                <w:noProof/>
              </w:rPr>
              <w:t>4.2.6</w:t>
            </w:r>
            <w:r>
              <w:rPr>
                <w:rFonts w:eastAsiaTheme="minorEastAsia"/>
                <w:noProof/>
                <w:kern w:val="2"/>
                <w:sz w:val="24"/>
                <w:szCs w:val="24"/>
                <w:lang w:val="fr-CH" w:eastAsia="fr-CH"/>
                <w14:ligatures w14:val="standardContextual"/>
              </w:rPr>
              <w:tab/>
            </w:r>
            <w:r w:rsidRPr="00FC2AC7">
              <w:rPr>
                <w:rStyle w:val="Lienhypertexte"/>
                <w:noProof/>
              </w:rPr>
              <w:t>Maintien des réserves d’entreprises</w:t>
            </w:r>
            <w:r>
              <w:rPr>
                <w:noProof/>
                <w:webHidden/>
              </w:rPr>
              <w:tab/>
            </w:r>
            <w:r>
              <w:rPr>
                <w:noProof/>
                <w:webHidden/>
              </w:rPr>
              <w:fldChar w:fldCharType="begin"/>
            </w:r>
            <w:r>
              <w:rPr>
                <w:noProof/>
                <w:webHidden/>
              </w:rPr>
              <w:instrText xml:space="preserve"> PAGEREF _Toc192144801 \h </w:instrText>
            </w:r>
            <w:r>
              <w:rPr>
                <w:noProof/>
                <w:webHidden/>
              </w:rPr>
            </w:r>
            <w:r>
              <w:rPr>
                <w:noProof/>
                <w:webHidden/>
              </w:rPr>
              <w:fldChar w:fldCharType="separate"/>
            </w:r>
            <w:r>
              <w:rPr>
                <w:noProof/>
                <w:webHidden/>
              </w:rPr>
              <w:t>17</w:t>
            </w:r>
            <w:r>
              <w:rPr>
                <w:noProof/>
                <w:webHidden/>
              </w:rPr>
              <w:fldChar w:fldCharType="end"/>
            </w:r>
          </w:hyperlink>
        </w:p>
        <w:p w14:paraId="7D93E8AC" w14:textId="5C4D71E4" w:rsidR="00E36FB0" w:rsidRDefault="00E36FB0">
          <w:pPr>
            <w:pStyle w:val="TM3"/>
            <w:rPr>
              <w:rFonts w:eastAsiaTheme="minorEastAsia"/>
              <w:noProof/>
              <w:kern w:val="2"/>
              <w:sz w:val="24"/>
              <w:szCs w:val="24"/>
              <w:lang w:val="fr-CH" w:eastAsia="fr-CH"/>
              <w14:ligatures w14:val="standardContextual"/>
            </w:rPr>
          </w:pPr>
          <w:hyperlink w:anchor="_Toc192144802" w:history="1">
            <w:r w:rsidRPr="00FC2AC7">
              <w:rPr>
                <w:rStyle w:val="Lienhypertexte"/>
                <w:noProof/>
                <w:lang w:val="fr-CH"/>
              </w:rPr>
              <w:t>4.2.7</w:t>
            </w:r>
            <w:r>
              <w:rPr>
                <w:rFonts w:eastAsiaTheme="minorEastAsia"/>
                <w:noProof/>
                <w:kern w:val="2"/>
                <w:sz w:val="24"/>
                <w:szCs w:val="24"/>
                <w:lang w:val="fr-CH" w:eastAsia="fr-CH"/>
                <w14:ligatures w14:val="standardContextual"/>
              </w:rPr>
              <w:tab/>
            </w:r>
            <w:r w:rsidRPr="00FC2AC7">
              <w:rPr>
                <w:rStyle w:val="Lienhypertexte"/>
                <w:noProof/>
                <w:lang w:val="fr-CH"/>
              </w:rPr>
              <w:t>Maintien des zones locales au service de petites entreprises artisanales</w:t>
            </w:r>
            <w:r>
              <w:rPr>
                <w:noProof/>
                <w:webHidden/>
              </w:rPr>
              <w:tab/>
            </w:r>
            <w:r>
              <w:rPr>
                <w:noProof/>
                <w:webHidden/>
              </w:rPr>
              <w:fldChar w:fldCharType="begin"/>
            </w:r>
            <w:r>
              <w:rPr>
                <w:noProof/>
                <w:webHidden/>
              </w:rPr>
              <w:instrText xml:space="preserve"> PAGEREF _Toc192144802 \h </w:instrText>
            </w:r>
            <w:r>
              <w:rPr>
                <w:noProof/>
                <w:webHidden/>
              </w:rPr>
            </w:r>
            <w:r>
              <w:rPr>
                <w:noProof/>
                <w:webHidden/>
              </w:rPr>
              <w:fldChar w:fldCharType="separate"/>
            </w:r>
            <w:r>
              <w:rPr>
                <w:noProof/>
                <w:webHidden/>
              </w:rPr>
              <w:t>17</w:t>
            </w:r>
            <w:r>
              <w:rPr>
                <w:noProof/>
                <w:webHidden/>
              </w:rPr>
              <w:fldChar w:fldCharType="end"/>
            </w:r>
          </w:hyperlink>
        </w:p>
        <w:p w14:paraId="2E52149C" w14:textId="604DFB60" w:rsidR="00E36FB0" w:rsidRDefault="00E36FB0">
          <w:pPr>
            <w:pStyle w:val="TM2"/>
            <w:rPr>
              <w:rFonts w:eastAsiaTheme="minorEastAsia"/>
              <w:noProof/>
              <w:kern w:val="2"/>
              <w:sz w:val="24"/>
              <w:szCs w:val="24"/>
              <w:lang w:val="fr-CH" w:eastAsia="fr-CH"/>
              <w14:ligatures w14:val="standardContextual"/>
            </w:rPr>
          </w:pPr>
          <w:hyperlink w:anchor="_Toc192144803" w:history="1">
            <w:r w:rsidRPr="00FC2AC7">
              <w:rPr>
                <w:rStyle w:val="Lienhypertexte"/>
                <w:noProof/>
                <w14:scene3d>
                  <w14:camera w14:prst="orthographicFront"/>
                  <w14:lightRig w14:rig="threePt" w14:dir="t">
                    <w14:rot w14:lat="0" w14:lon="0" w14:rev="0"/>
                  </w14:lightRig>
                </w14:scene3d>
              </w:rPr>
              <w:t>4.3</w:t>
            </w:r>
            <w:r>
              <w:rPr>
                <w:rFonts w:eastAsiaTheme="minorEastAsia"/>
                <w:noProof/>
                <w:kern w:val="2"/>
                <w:sz w:val="24"/>
                <w:szCs w:val="24"/>
                <w:lang w:val="fr-CH" w:eastAsia="fr-CH"/>
                <w14:ligatures w14:val="standardContextual"/>
              </w:rPr>
              <w:tab/>
            </w:r>
            <w:r w:rsidRPr="00FC2AC7">
              <w:rPr>
                <w:rStyle w:val="Lienhypertexte"/>
                <w:noProof/>
              </w:rPr>
              <w:t>Carte stratégie des zones d’activités fribourgeoises</w:t>
            </w:r>
            <w:r>
              <w:rPr>
                <w:noProof/>
                <w:webHidden/>
              </w:rPr>
              <w:tab/>
            </w:r>
            <w:r>
              <w:rPr>
                <w:noProof/>
                <w:webHidden/>
              </w:rPr>
              <w:fldChar w:fldCharType="begin"/>
            </w:r>
            <w:r>
              <w:rPr>
                <w:noProof/>
                <w:webHidden/>
              </w:rPr>
              <w:instrText xml:space="preserve"> PAGEREF _Toc192144803 \h </w:instrText>
            </w:r>
            <w:r>
              <w:rPr>
                <w:noProof/>
                <w:webHidden/>
              </w:rPr>
            </w:r>
            <w:r>
              <w:rPr>
                <w:noProof/>
                <w:webHidden/>
              </w:rPr>
              <w:fldChar w:fldCharType="separate"/>
            </w:r>
            <w:r>
              <w:rPr>
                <w:noProof/>
                <w:webHidden/>
              </w:rPr>
              <w:t>19</w:t>
            </w:r>
            <w:r>
              <w:rPr>
                <w:noProof/>
                <w:webHidden/>
              </w:rPr>
              <w:fldChar w:fldCharType="end"/>
            </w:r>
          </w:hyperlink>
        </w:p>
        <w:p w14:paraId="1DED5D8B" w14:textId="1268E6B3" w:rsidR="00E36FB0" w:rsidRDefault="00E36FB0">
          <w:pPr>
            <w:pStyle w:val="TM2"/>
            <w:rPr>
              <w:rFonts w:eastAsiaTheme="minorEastAsia"/>
              <w:noProof/>
              <w:kern w:val="2"/>
              <w:sz w:val="24"/>
              <w:szCs w:val="24"/>
              <w:lang w:val="fr-CH" w:eastAsia="fr-CH"/>
              <w14:ligatures w14:val="standardContextual"/>
            </w:rPr>
          </w:pPr>
          <w:hyperlink w:anchor="_Toc192144804" w:history="1">
            <w:r w:rsidRPr="00FC2AC7">
              <w:rPr>
                <w:rStyle w:val="Lienhypertexte"/>
                <w:noProof/>
                <w14:scene3d>
                  <w14:camera w14:prst="orthographicFront"/>
                  <w14:lightRig w14:rig="threePt" w14:dir="t">
                    <w14:rot w14:lat="0" w14:lon="0" w14:rev="0"/>
                  </w14:lightRig>
                </w14:scene3d>
              </w:rPr>
              <w:t>4.4</w:t>
            </w:r>
            <w:r>
              <w:rPr>
                <w:rFonts w:eastAsiaTheme="minorEastAsia"/>
                <w:noProof/>
                <w:kern w:val="2"/>
                <w:sz w:val="24"/>
                <w:szCs w:val="24"/>
                <w:lang w:val="fr-CH" w:eastAsia="fr-CH"/>
                <w14:ligatures w14:val="standardContextual"/>
              </w:rPr>
              <w:tab/>
            </w:r>
            <w:r w:rsidRPr="00FC2AC7">
              <w:rPr>
                <w:rStyle w:val="Lienhypertexte"/>
                <w:noProof/>
              </w:rPr>
              <w:t>Bilan de la stratégie</w:t>
            </w:r>
            <w:r>
              <w:rPr>
                <w:noProof/>
                <w:webHidden/>
              </w:rPr>
              <w:tab/>
            </w:r>
            <w:r>
              <w:rPr>
                <w:noProof/>
                <w:webHidden/>
              </w:rPr>
              <w:fldChar w:fldCharType="begin"/>
            </w:r>
            <w:r>
              <w:rPr>
                <w:noProof/>
                <w:webHidden/>
              </w:rPr>
              <w:instrText xml:space="preserve"> PAGEREF _Toc192144804 \h </w:instrText>
            </w:r>
            <w:r>
              <w:rPr>
                <w:noProof/>
                <w:webHidden/>
              </w:rPr>
            </w:r>
            <w:r>
              <w:rPr>
                <w:noProof/>
                <w:webHidden/>
              </w:rPr>
              <w:fldChar w:fldCharType="separate"/>
            </w:r>
            <w:r>
              <w:rPr>
                <w:noProof/>
                <w:webHidden/>
              </w:rPr>
              <w:t>20</w:t>
            </w:r>
            <w:r>
              <w:rPr>
                <w:noProof/>
                <w:webHidden/>
              </w:rPr>
              <w:fldChar w:fldCharType="end"/>
            </w:r>
          </w:hyperlink>
        </w:p>
        <w:p w14:paraId="362A722A" w14:textId="0D6534A1" w:rsidR="00E36FB0" w:rsidRDefault="00E36FB0">
          <w:pPr>
            <w:pStyle w:val="TM2"/>
            <w:rPr>
              <w:rFonts w:eastAsiaTheme="minorEastAsia"/>
              <w:noProof/>
              <w:kern w:val="2"/>
              <w:sz w:val="24"/>
              <w:szCs w:val="24"/>
              <w:lang w:val="fr-CH" w:eastAsia="fr-CH"/>
              <w14:ligatures w14:val="standardContextual"/>
            </w:rPr>
          </w:pPr>
          <w:hyperlink w:anchor="_Toc192144805" w:history="1">
            <w:r w:rsidRPr="00FC2AC7">
              <w:rPr>
                <w:rStyle w:val="Lienhypertexte"/>
                <w:noProof/>
                <w14:scene3d>
                  <w14:camera w14:prst="orthographicFront"/>
                  <w14:lightRig w14:rig="threePt" w14:dir="t">
                    <w14:rot w14:lat="0" w14:lon="0" w14:rev="0"/>
                  </w14:lightRig>
                </w14:scene3d>
              </w:rPr>
              <w:t>4.5</w:t>
            </w:r>
            <w:r>
              <w:rPr>
                <w:rFonts w:eastAsiaTheme="minorEastAsia"/>
                <w:noProof/>
                <w:kern w:val="2"/>
                <w:sz w:val="24"/>
                <w:szCs w:val="24"/>
                <w:lang w:val="fr-CH" w:eastAsia="fr-CH"/>
                <w14:ligatures w14:val="standardContextual"/>
              </w:rPr>
              <w:tab/>
            </w:r>
            <w:r w:rsidRPr="00FC2AC7">
              <w:rPr>
                <w:rStyle w:val="Lienhypertexte"/>
                <w:noProof/>
              </w:rPr>
              <w:t>Conclusion de la stratégie</w:t>
            </w:r>
            <w:r>
              <w:rPr>
                <w:noProof/>
                <w:webHidden/>
              </w:rPr>
              <w:tab/>
            </w:r>
            <w:r>
              <w:rPr>
                <w:noProof/>
                <w:webHidden/>
              </w:rPr>
              <w:fldChar w:fldCharType="begin"/>
            </w:r>
            <w:r>
              <w:rPr>
                <w:noProof/>
                <w:webHidden/>
              </w:rPr>
              <w:instrText xml:space="preserve"> PAGEREF _Toc192144805 \h </w:instrText>
            </w:r>
            <w:r>
              <w:rPr>
                <w:noProof/>
                <w:webHidden/>
              </w:rPr>
            </w:r>
            <w:r>
              <w:rPr>
                <w:noProof/>
                <w:webHidden/>
              </w:rPr>
              <w:fldChar w:fldCharType="separate"/>
            </w:r>
            <w:r>
              <w:rPr>
                <w:noProof/>
                <w:webHidden/>
              </w:rPr>
              <w:t>20</w:t>
            </w:r>
            <w:r>
              <w:rPr>
                <w:noProof/>
                <w:webHidden/>
              </w:rPr>
              <w:fldChar w:fldCharType="end"/>
            </w:r>
          </w:hyperlink>
        </w:p>
        <w:p w14:paraId="156A98D7" w14:textId="158D9B30" w:rsidR="00E36FB0" w:rsidRDefault="00E36FB0">
          <w:pPr>
            <w:pStyle w:val="TM1"/>
            <w:rPr>
              <w:rFonts w:eastAsiaTheme="minorEastAsia" w:cstheme="minorBidi"/>
              <w:b w:val="0"/>
              <w:noProof/>
              <w:kern w:val="2"/>
              <w:lang w:val="fr-CH" w:eastAsia="fr-CH"/>
              <w14:ligatures w14:val="standardContextual"/>
            </w:rPr>
          </w:pPr>
          <w:hyperlink w:anchor="_Toc192144806" w:history="1">
            <w:r w:rsidRPr="00FC2AC7">
              <w:rPr>
                <w:rStyle w:val="Lienhypertexte"/>
                <w:noProof/>
              </w:rPr>
              <w:t>5</w:t>
            </w:r>
            <w:r>
              <w:rPr>
                <w:rFonts w:eastAsiaTheme="minorEastAsia" w:cstheme="minorBidi"/>
                <w:b w:val="0"/>
                <w:noProof/>
                <w:kern w:val="2"/>
                <w:lang w:val="fr-CH" w:eastAsia="fr-CH"/>
                <w14:ligatures w14:val="standardContextual"/>
              </w:rPr>
              <w:tab/>
            </w:r>
            <w:r w:rsidRPr="00FC2AC7">
              <w:rPr>
                <w:rStyle w:val="Lienhypertexte"/>
                <w:noProof/>
              </w:rPr>
              <w:t>VOLET OPERATIONNEL</w:t>
            </w:r>
            <w:r>
              <w:rPr>
                <w:noProof/>
                <w:webHidden/>
              </w:rPr>
              <w:tab/>
            </w:r>
            <w:r>
              <w:rPr>
                <w:noProof/>
                <w:webHidden/>
              </w:rPr>
              <w:fldChar w:fldCharType="begin"/>
            </w:r>
            <w:r>
              <w:rPr>
                <w:noProof/>
                <w:webHidden/>
              </w:rPr>
              <w:instrText xml:space="preserve"> PAGEREF _Toc192144806 \h </w:instrText>
            </w:r>
            <w:r>
              <w:rPr>
                <w:noProof/>
                <w:webHidden/>
              </w:rPr>
            </w:r>
            <w:r>
              <w:rPr>
                <w:noProof/>
                <w:webHidden/>
              </w:rPr>
              <w:fldChar w:fldCharType="separate"/>
            </w:r>
            <w:r>
              <w:rPr>
                <w:noProof/>
                <w:webHidden/>
              </w:rPr>
              <w:t>21</w:t>
            </w:r>
            <w:r>
              <w:rPr>
                <w:noProof/>
                <w:webHidden/>
              </w:rPr>
              <w:fldChar w:fldCharType="end"/>
            </w:r>
          </w:hyperlink>
        </w:p>
        <w:p w14:paraId="357632F1" w14:textId="147259C2" w:rsidR="00E36FB0" w:rsidRDefault="00E36FB0">
          <w:pPr>
            <w:pStyle w:val="TM2"/>
            <w:rPr>
              <w:rFonts w:eastAsiaTheme="minorEastAsia"/>
              <w:noProof/>
              <w:kern w:val="2"/>
              <w:sz w:val="24"/>
              <w:szCs w:val="24"/>
              <w:lang w:val="fr-CH" w:eastAsia="fr-CH"/>
              <w14:ligatures w14:val="standardContextual"/>
            </w:rPr>
          </w:pPr>
          <w:hyperlink w:anchor="_Toc192144807" w:history="1">
            <w:r w:rsidRPr="00FC2AC7">
              <w:rPr>
                <w:rStyle w:val="Lienhypertexte"/>
                <w:noProof/>
                <w14:scene3d>
                  <w14:camera w14:prst="orthographicFront"/>
                  <w14:lightRig w14:rig="threePt" w14:dir="t">
                    <w14:rot w14:lat="0" w14:lon="0" w14:rev="0"/>
                  </w14:lightRig>
                </w14:scene3d>
              </w:rPr>
              <w:t>5.1</w:t>
            </w:r>
            <w:r>
              <w:rPr>
                <w:rFonts w:eastAsiaTheme="minorEastAsia"/>
                <w:noProof/>
                <w:kern w:val="2"/>
                <w:sz w:val="24"/>
                <w:szCs w:val="24"/>
                <w:lang w:val="fr-CH" w:eastAsia="fr-CH"/>
                <w14:ligatures w14:val="standardContextual"/>
              </w:rPr>
              <w:tab/>
            </w:r>
            <w:r w:rsidRPr="00FC2AC7">
              <w:rPr>
                <w:rStyle w:val="Lienhypertexte"/>
                <w:noProof/>
              </w:rPr>
              <w:t>Adaptation des réserves en zones d’activités</w:t>
            </w:r>
            <w:r>
              <w:rPr>
                <w:noProof/>
                <w:webHidden/>
              </w:rPr>
              <w:tab/>
            </w:r>
            <w:r>
              <w:rPr>
                <w:noProof/>
                <w:webHidden/>
              </w:rPr>
              <w:fldChar w:fldCharType="begin"/>
            </w:r>
            <w:r>
              <w:rPr>
                <w:noProof/>
                <w:webHidden/>
              </w:rPr>
              <w:instrText xml:space="preserve"> PAGEREF _Toc192144807 \h </w:instrText>
            </w:r>
            <w:r>
              <w:rPr>
                <w:noProof/>
                <w:webHidden/>
              </w:rPr>
            </w:r>
            <w:r>
              <w:rPr>
                <w:noProof/>
                <w:webHidden/>
              </w:rPr>
              <w:fldChar w:fldCharType="separate"/>
            </w:r>
            <w:r>
              <w:rPr>
                <w:noProof/>
                <w:webHidden/>
              </w:rPr>
              <w:t>21</w:t>
            </w:r>
            <w:r>
              <w:rPr>
                <w:noProof/>
                <w:webHidden/>
              </w:rPr>
              <w:fldChar w:fldCharType="end"/>
            </w:r>
          </w:hyperlink>
        </w:p>
        <w:p w14:paraId="128D224B" w14:textId="7E3E2A57" w:rsidR="00E36FB0" w:rsidRDefault="00E36FB0">
          <w:pPr>
            <w:pStyle w:val="TM2"/>
            <w:rPr>
              <w:rFonts w:eastAsiaTheme="minorEastAsia"/>
              <w:noProof/>
              <w:kern w:val="2"/>
              <w:sz w:val="24"/>
              <w:szCs w:val="24"/>
              <w:lang w:val="fr-CH" w:eastAsia="fr-CH"/>
              <w14:ligatures w14:val="standardContextual"/>
            </w:rPr>
          </w:pPr>
          <w:hyperlink w:anchor="_Toc192144808" w:history="1">
            <w:r w:rsidRPr="00FC2AC7">
              <w:rPr>
                <w:rStyle w:val="Lienhypertexte"/>
                <w:noProof/>
                <w14:scene3d>
                  <w14:camera w14:prst="orthographicFront"/>
                  <w14:lightRig w14:rig="threePt" w14:dir="t">
                    <w14:rot w14:lat="0" w14:lon="0" w14:rev="0"/>
                  </w14:lightRig>
                </w14:scene3d>
              </w:rPr>
              <w:t>5.2</w:t>
            </w:r>
            <w:r>
              <w:rPr>
                <w:rFonts w:eastAsiaTheme="minorEastAsia"/>
                <w:noProof/>
                <w:kern w:val="2"/>
                <w:sz w:val="24"/>
                <w:szCs w:val="24"/>
                <w:lang w:val="fr-CH" w:eastAsia="fr-CH"/>
                <w14:ligatures w14:val="standardContextual"/>
              </w:rPr>
              <w:tab/>
            </w:r>
            <w:r w:rsidRPr="00FC2AC7">
              <w:rPr>
                <w:rStyle w:val="Lienhypertexte"/>
                <w:noProof/>
              </w:rPr>
              <w:t>Répartition de la réserve régionale</w:t>
            </w:r>
            <w:r>
              <w:rPr>
                <w:noProof/>
                <w:webHidden/>
              </w:rPr>
              <w:tab/>
            </w:r>
            <w:r>
              <w:rPr>
                <w:noProof/>
                <w:webHidden/>
              </w:rPr>
              <w:fldChar w:fldCharType="begin"/>
            </w:r>
            <w:r>
              <w:rPr>
                <w:noProof/>
                <w:webHidden/>
              </w:rPr>
              <w:instrText xml:space="preserve"> PAGEREF _Toc192144808 \h </w:instrText>
            </w:r>
            <w:r>
              <w:rPr>
                <w:noProof/>
                <w:webHidden/>
              </w:rPr>
            </w:r>
            <w:r>
              <w:rPr>
                <w:noProof/>
                <w:webHidden/>
              </w:rPr>
              <w:fldChar w:fldCharType="separate"/>
            </w:r>
            <w:r>
              <w:rPr>
                <w:noProof/>
                <w:webHidden/>
              </w:rPr>
              <w:t>21</w:t>
            </w:r>
            <w:r>
              <w:rPr>
                <w:noProof/>
                <w:webHidden/>
              </w:rPr>
              <w:fldChar w:fldCharType="end"/>
            </w:r>
          </w:hyperlink>
        </w:p>
        <w:p w14:paraId="4B694973" w14:textId="47534DC8" w:rsidR="00E36FB0" w:rsidRDefault="00E36FB0">
          <w:pPr>
            <w:pStyle w:val="TM2"/>
            <w:rPr>
              <w:rFonts w:eastAsiaTheme="minorEastAsia"/>
              <w:noProof/>
              <w:kern w:val="2"/>
              <w:sz w:val="24"/>
              <w:szCs w:val="24"/>
              <w:lang w:val="fr-CH" w:eastAsia="fr-CH"/>
              <w14:ligatures w14:val="standardContextual"/>
            </w:rPr>
          </w:pPr>
          <w:hyperlink w:anchor="_Toc192144809" w:history="1">
            <w:r w:rsidRPr="00FC2AC7">
              <w:rPr>
                <w:rStyle w:val="Lienhypertexte"/>
                <w:noProof/>
                <w14:scene3d>
                  <w14:camera w14:prst="orthographicFront"/>
                  <w14:lightRig w14:rig="threePt" w14:dir="t">
                    <w14:rot w14:lat="0" w14:lon="0" w14:rev="0"/>
                  </w14:lightRig>
                </w14:scene3d>
              </w:rPr>
              <w:t>5.3</w:t>
            </w:r>
            <w:r>
              <w:rPr>
                <w:rFonts w:eastAsiaTheme="minorEastAsia"/>
                <w:noProof/>
                <w:kern w:val="2"/>
                <w:sz w:val="24"/>
                <w:szCs w:val="24"/>
                <w:lang w:val="fr-CH" w:eastAsia="fr-CH"/>
                <w14:ligatures w14:val="standardContextual"/>
              </w:rPr>
              <w:tab/>
            </w:r>
            <w:r w:rsidRPr="00FC2AC7">
              <w:rPr>
                <w:rStyle w:val="Lienhypertexte"/>
                <w:noProof/>
              </w:rPr>
              <w:t>Gouvernance – organe de gestion régionale</w:t>
            </w:r>
            <w:r>
              <w:rPr>
                <w:noProof/>
                <w:webHidden/>
              </w:rPr>
              <w:tab/>
            </w:r>
            <w:r>
              <w:rPr>
                <w:noProof/>
                <w:webHidden/>
              </w:rPr>
              <w:fldChar w:fldCharType="begin"/>
            </w:r>
            <w:r>
              <w:rPr>
                <w:noProof/>
                <w:webHidden/>
              </w:rPr>
              <w:instrText xml:space="preserve"> PAGEREF _Toc192144809 \h </w:instrText>
            </w:r>
            <w:r>
              <w:rPr>
                <w:noProof/>
                <w:webHidden/>
              </w:rPr>
            </w:r>
            <w:r>
              <w:rPr>
                <w:noProof/>
                <w:webHidden/>
              </w:rPr>
              <w:fldChar w:fldCharType="separate"/>
            </w:r>
            <w:r>
              <w:rPr>
                <w:noProof/>
                <w:webHidden/>
              </w:rPr>
              <w:t>24</w:t>
            </w:r>
            <w:r>
              <w:rPr>
                <w:noProof/>
                <w:webHidden/>
              </w:rPr>
              <w:fldChar w:fldCharType="end"/>
            </w:r>
          </w:hyperlink>
        </w:p>
        <w:p w14:paraId="21338F14" w14:textId="104A57C7" w:rsidR="00E36FB0" w:rsidRDefault="00E36FB0">
          <w:pPr>
            <w:pStyle w:val="TM2"/>
            <w:rPr>
              <w:rFonts w:eastAsiaTheme="minorEastAsia"/>
              <w:noProof/>
              <w:kern w:val="2"/>
              <w:sz w:val="24"/>
              <w:szCs w:val="24"/>
              <w:lang w:val="fr-CH" w:eastAsia="fr-CH"/>
              <w14:ligatures w14:val="standardContextual"/>
            </w:rPr>
          </w:pPr>
          <w:hyperlink w:anchor="_Toc192144810" w:history="1">
            <w:r w:rsidRPr="00FC2AC7">
              <w:rPr>
                <w:rStyle w:val="Lienhypertexte"/>
                <w:noProof/>
                <w14:scene3d>
                  <w14:camera w14:prst="orthographicFront"/>
                  <w14:lightRig w14:rig="threePt" w14:dir="t">
                    <w14:rot w14:lat="0" w14:lon="0" w14:rev="0"/>
                  </w14:lightRig>
                </w14:scene3d>
              </w:rPr>
              <w:t>5.4</w:t>
            </w:r>
            <w:r>
              <w:rPr>
                <w:rFonts w:eastAsiaTheme="minorEastAsia"/>
                <w:noProof/>
                <w:kern w:val="2"/>
                <w:sz w:val="24"/>
                <w:szCs w:val="24"/>
                <w:lang w:val="fr-CH" w:eastAsia="fr-CH"/>
                <w14:ligatures w14:val="standardContextual"/>
              </w:rPr>
              <w:tab/>
            </w:r>
            <w:r w:rsidRPr="00FC2AC7">
              <w:rPr>
                <w:rStyle w:val="Lienhypertexte"/>
                <w:noProof/>
              </w:rPr>
              <w:t>Mesures à retranscrire dans le PDR</w:t>
            </w:r>
            <w:r>
              <w:rPr>
                <w:noProof/>
                <w:webHidden/>
              </w:rPr>
              <w:tab/>
            </w:r>
            <w:r>
              <w:rPr>
                <w:noProof/>
                <w:webHidden/>
              </w:rPr>
              <w:fldChar w:fldCharType="begin"/>
            </w:r>
            <w:r>
              <w:rPr>
                <w:noProof/>
                <w:webHidden/>
              </w:rPr>
              <w:instrText xml:space="preserve"> PAGEREF _Toc192144810 \h </w:instrText>
            </w:r>
            <w:r>
              <w:rPr>
                <w:noProof/>
                <w:webHidden/>
              </w:rPr>
            </w:r>
            <w:r>
              <w:rPr>
                <w:noProof/>
                <w:webHidden/>
              </w:rPr>
              <w:fldChar w:fldCharType="separate"/>
            </w:r>
            <w:r>
              <w:rPr>
                <w:noProof/>
                <w:webHidden/>
              </w:rPr>
              <w:t>24</w:t>
            </w:r>
            <w:r>
              <w:rPr>
                <w:noProof/>
                <w:webHidden/>
              </w:rPr>
              <w:fldChar w:fldCharType="end"/>
            </w:r>
          </w:hyperlink>
        </w:p>
        <w:p w14:paraId="5204C4FC" w14:textId="2D0CA970" w:rsidR="00E36FB0" w:rsidRDefault="00E36FB0">
          <w:pPr>
            <w:pStyle w:val="TM1"/>
            <w:rPr>
              <w:rFonts w:eastAsiaTheme="minorEastAsia" w:cstheme="minorBidi"/>
              <w:b w:val="0"/>
              <w:noProof/>
              <w:kern w:val="2"/>
              <w:lang w:val="fr-CH" w:eastAsia="fr-CH"/>
              <w14:ligatures w14:val="standardContextual"/>
            </w:rPr>
          </w:pPr>
          <w:hyperlink w:anchor="_Toc192144811" w:history="1">
            <w:r w:rsidRPr="00FC2AC7">
              <w:rPr>
                <w:rStyle w:val="Lienhypertexte"/>
                <w:noProof/>
              </w:rPr>
              <w:t>Annexe 1 – Projet de cahier de charges d’un organe de gestion régional des zones d’activités</w:t>
            </w:r>
            <w:r>
              <w:rPr>
                <w:noProof/>
                <w:webHidden/>
              </w:rPr>
              <w:tab/>
            </w:r>
            <w:r>
              <w:rPr>
                <w:noProof/>
                <w:webHidden/>
              </w:rPr>
              <w:fldChar w:fldCharType="begin"/>
            </w:r>
            <w:r>
              <w:rPr>
                <w:noProof/>
                <w:webHidden/>
              </w:rPr>
              <w:instrText xml:space="preserve"> PAGEREF _Toc192144811 \h </w:instrText>
            </w:r>
            <w:r>
              <w:rPr>
                <w:noProof/>
                <w:webHidden/>
              </w:rPr>
            </w:r>
            <w:r>
              <w:rPr>
                <w:noProof/>
                <w:webHidden/>
              </w:rPr>
              <w:fldChar w:fldCharType="separate"/>
            </w:r>
            <w:r>
              <w:rPr>
                <w:noProof/>
                <w:webHidden/>
              </w:rPr>
              <w:t>26</w:t>
            </w:r>
            <w:r>
              <w:rPr>
                <w:noProof/>
                <w:webHidden/>
              </w:rPr>
              <w:fldChar w:fldCharType="end"/>
            </w:r>
          </w:hyperlink>
        </w:p>
        <w:p w14:paraId="1C05E5C5" w14:textId="0EA48048" w:rsidR="00E36FB0" w:rsidRDefault="00E36FB0">
          <w:pPr>
            <w:pStyle w:val="TM1"/>
            <w:rPr>
              <w:rFonts w:eastAsiaTheme="minorEastAsia" w:cstheme="minorBidi"/>
              <w:b w:val="0"/>
              <w:noProof/>
              <w:kern w:val="2"/>
              <w:lang w:val="fr-CH" w:eastAsia="fr-CH"/>
              <w14:ligatures w14:val="standardContextual"/>
            </w:rPr>
          </w:pPr>
          <w:hyperlink w:anchor="_Toc192144812" w:history="1">
            <w:r w:rsidRPr="00FC2AC7">
              <w:rPr>
                <w:rStyle w:val="Lienhypertexte"/>
                <w:noProof/>
              </w:rPr>
              <w:t>Annexe 2 - Fiches d’identification des secteurs d’importance cantonale et régionale</w:t>
            </w:r>
            <w:r>
              <w:rPr>
                <w:noProof/>
                <w:webHidden/>
              </w:rPr>
              <w:tab/>
            </w:r>
            <w:r>
              <w:rPr>
                <w:noProof/>
                <w:webHidden/>
              </w:rPr>
              <w:fldChar w:fldCharType="begin"/>
            </w:r>
            <w:r>
              <w:rPr>
                <w:noProof/>
                <w:webHidden/>
              </w:rPr>
              <w:instrText xml:space="preserve"> PAGEREF _Toc192144812 \h </w:instrText>
            </w:r>
            <w:r>
              <w:rPr>
                <w:noProof/>
                <w:webHidden/>
              </w:rPr>
            </w:r>
            <w:r>
              <w:rPr>
                <w:noProof/>
                <w:webHidden/>
              </w:rPr>
              <w:fldChar w:fldCharType="separate"/>
            </w:r>
            <w:r>
              <w:rPr>
                <w:noProof/>
                <w:webHidden/>
              </w:rPr>
              <w:t>27</w:t>
            </w:r>
            <w:r>
              <w:rPr>
                <w:noProof/>
                <w:webHidden/>
              </w:rPr>
              <w:fldChar w:fldCharType="end"/>
            </w:r>
          </w:hyperlink>
        </w:p>
        <w:p w14:paraId="447B87B8" w14:textId="294C7176" w:rsidR="00F73A35" w:rsidRPr="0014043A" w:rsidRDefault="00AE4701" w:rsidP="00C74788">
          <w:pPr>
            <w:pStyle w:val="TM1"/>
          </w:pPr>
          <w:r w:rsidRPr="0014043A">
            <w:fldChar w:fldCharType="end"/>
          </w:r>
        </w:p>
      </w:sdtContent>
    </w:sdt>
    <w:p w14:paraId="52126793" w14:textId="77777777" w:rsidR="00AE1977" w:rsidRPr="0014043A" w:rsidRDefault="00AE1977" w:rsidP="00AE1977">
      <w:pPr>
        <w:rPr>
          <w:lang w:val="fr-CH"/>
        </w:rPr>
      </w:pPr>
      <w:r w:rsidRPr="0014043A">
        <w:rPr>
          <w:noProof/>
          <w:lang w:val="fr-CH"/>
        </w:rPr>
        <mc:AlternateContent>
          <mc:Choice Requires="wps">
            <w:drawing>
              <wp:anchor distT="0" distB="0" distL="114300" distR="114300" simplePos="0" relativeHeight="251658240" behindDoc="0" locked="0" layoutInCell="1" allowOverlap="1" wp14:anchorId="6ED50D15" wp14:editId="6B12F25C">
                <wp:simplePos x="0" y="0"/>
                <wp:positionH relativeFrom="column">
                  <wp:posOffset>-906145</wp:posOffset>
                </wp:positionH>
                <wp:positionV relativeFrom="paragraph">
                  <wp:posOffset>7663815</wp:posOffset>
                </wp:positionV>
                <wp:extent cx="6124575" cy="276225"/>
                <wp:effectExtent l="0" t="0" r="0" b="0"/>
                <wp:wrapNone/>
                <wp:docPr id="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76225"/>
                        </a:xfrm>
                        <a:prstGeom prst="rect">
                          <a:avLst/>
                        </a:prstGeom>
                        <a:solidFill>
                          <a:srgbClr val="FFFFFF"/>
                        </a:solidFill>
                        <a:ln w="38100" algn="ctr">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5BA47" id="Rectangle 167" o:spid="_x0000_s1026" style="position:absolute;margin-left:-71.35pt;margin-top:603.45pt;width:482.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" strokecolor="white" strokeweight="3pt">
                <v:shadow color="#1f3763" opacity=".5" offset="1pt"/>
              </v:rect>
            </w:pict>
          </mc:Fallback>
        </mc:AlternateContent>
      </w:r>
      <w:r w:rsidRPr="0014043A">
        <w:rPr>
          <w:lang w:val="fr-CH"/>
        </w:rPr>
        <w:br w:type="page"/>
      </w:r>
    </w:p>
    <w:p w14:paraId="271C420E" w14:textId="77777777" w:rsidR="00705B2F" w:rsidRPr="00796624" w:rsidRDefault="0015776B" w:rsidP="00705B2F">
      <w:pPr>
        <w:pStyle w:val="Titre1"/>
        <w:numPr>
          <w:ilvl w:val="0"/>
          <w:numId w:val="2"/>
        </w:numPr>
      </w:pPr>
      <w:bookmarkStart w:id="2" w:name="_Toc192144778"/>
      <w:r>
        <w:lastRenderedPageBreak/>
        <w:t>CONTEXTE</w:t>
      </w:r>
      <w:bookmarkEnd w:id="2"/>
    </w:p>
    <w:p w14:paraId="021EC9CA" w14:textId="77777777" w:rsidR="00705B2F" w:rsidRPr="00796624" w:rsidRDefault="009D6878" w:rsidP="00FE77A5">
      <w:pPr>
        <w:pStyle w:val="Titre2"/>
        <w:ind w:left="567"/>
      </w:pPr>
      <w:bookmarkStart w:id="3" w:name="_Toc192144779"/>
      <w:r w:rsidRPr="00796624">
        <w:t>Plan directeur régional intercantonal de la Broye</w:t>
      </w:r>
      <w:bookmarkEnd w:id="3"/>
    </w:p>
    <w:p w14:paraId="722FEE6C" w14:textId="77777777" w:rsidR="009E1F37" w:rsidRPr="002939A7" w:rsidRDefault="009E1F37" w:rsidP="009E1F37">
      <w:r w:rsidRPr="00796624">
        <w:t xml:space="preserve">La quatrième adaptation du Plan directeur cantonal </w:t>
      </w:r>
      <w:r w:rsidRPr="006C1CC6">
        <w:t>vaudois (PDCn) a été approuvée par la Confédération le 31 janvier 2018. Le nouveau Plan directeur cantonal fribourgeois (PDCant) a été</w:t>
      </w:r>
      <w:r w:rsidRPr="002939A7">
        <w:t xml:space="preserve"> définitivement approuvé par la Confédération en août 2020. Le Canton de Fribourg rend les plans directeurs régionaux obligatoires, tandis qu’ils ne le sont désormais plus sur le Canton de Vaud.</w:t>
      </w:r>
    </w:p>
    <w:p w14:paraId="33DA8D3D" w14:textId="77777777" w:rsidR="009E1F37" w:rsidRPr="002939A7" w:rsidRDefault="009E1F37" w:rsidP="009E1F37">
      <w:r>
        <w:t>Avec l’entrée</w:t>
      </w:r>
      <w:r w:rsidRPr="002939A7">
        <w:t xml:space="preserve"> en force des deux planifications directrices cantonales, la COREB a décidé, en 2019, d’entreprendre les travaux d’élaboration d’un plan directeur régional (PDR) intercantonal pour les districts de la Broye (FR) et de la Broye</w:t>
      </w:r>
      <w:r>
        <w:t>-Vully</w:t>
      </w:r>
      <w:r w:rsidRPr="002939A7">
        <w:t xml:space="preserve"> (V</w:t>
      </w:r>
      <w:r>
        <w:t>D</w:t>
      </w:r>
      <w:r w:rsidRPr="002939A7">
        <w:t>). Ces travaux ont notamment permis de consolider le programme des études (document de cadrage du PDR) ainsi que le diagnostic territorial. Ces documents ont été validés par les autorités des deux Cantons.</w:t>
      </w:r>
    </w:p>
    <w:p w14:paraId="62692C35" w14:textId="77777777" w:rsidR="009E1F37" w:rsidRPr="002939A7" w:rsidRDefault="009E1F37" w:rsidP="009E1F37">
      <w:r>
        <w:t>En</w:t>
      </w:r>
      <w:r w:rsidRPr="002939A7">
        <w:t xml:space="preserve"> avril 2020, la COREB a lanc</w:t>
      </w:r>
      <w:r>
        <w:t xml:space="preserve">é la deuxième phase des travaux, </w:t>
      </w:r>
      <w:r w:rsidRPr="002939A7">
        <w:t>qui d</w:t>
      </w:r>
      <w:r>
        <w:t>oit</w:t>
      </w:r>
      <w:r w:rsidRPr="002939A7">
        <w:t xml:space="preserve"> lui permettre de définir le volet stratégique du PDR. Ce volet stratégique sera formalisé dans un document appelé « Programme d’aménagement régional » qui fera l’objet d’</w:t>
      </w:r>
      <w:r>
        <w:t>un examen des services vaudois et fribourgeoi</w:t>
      </w:r>
      <w:r w:rsidRPr="002939A7">
        <w:t>s.</w:t>
      </w:r>
    </w:p>
    <w:p w14:paraId="77D1DF4B" w14:textId="77777777" w:rsidR="00E80DA5" w:rsidRPr="00C1345B" w:rsidRDefault="00C406AB" w:rsidP="00796624">
      <w:r>
        <w:t>Le cadre légal fédéral ainsi que l</w:t>
      </w:r>
      <w:r w:rsidR="00796624" w:rsidRPr="00726E07">
        <w:t>es plans directeurs de</w:t>
      </w:r>
      <w:r w:rsidR="00796624">
        <w:t xml:space="preserve"> Vaud et </w:t>
      </w:r>
      <w:r w:rsidR="00F57820">
        <w:t xml:space="preserve">de </w:t>
      </w:r>
      <w:r w:rsidR="00796624">
        <w:t>Fribourg imposent aux r</w:t>
      </w:r>
      <w:r w:rsidR="00796624" w:rsidRPr="00726E07">
        <w:t>égions une gestion régionale des zones d’activités. Cette stratégie doit être intégrée à une planif</w:t>
      </w:r>
      <w:r w:rsidR="000012B0">
        <w:t>ication directrice régionale. Les systèmes de</w:t>
      </w:r>
      <w:r w:rsidR="00796624" w:rsidRPr="00726E07">
        <w:t xml:space="preserve"> gestion des zones d’activités </w:t>
      </w:r>
      <w:r w:rsidR="000012B0">
        <w:t xml:space="preserve">sont </w:t>
      </w:r>
      <w:r w:rsidR="00150473">
        <w:t>différents</w:t>
      </w:r>
      <w:r w:rsidR="000012B0">
        <w:t xml:space="preserve"> pour les deux Cantons, raison pour laquelle ils font l’objet d’une stratégie distincte dans le cadre du PDR.</w:t>
      </w:r>
    </w:p>
    <w:p w14:paraId="49702B9E" w14:textId="77777777" w:rsidR="009D6878" w:rsidRPr="00030CAD" w:rsidRDefault="009D6878" w:rsidP="009D6878">
      <w:pPr>
        <w:pStyle w:val="Titre2"/>
        <w:ind w:left="567"/>
      </w:pPr>
      <w:bookmarkStart w:id="4" w:name="_Toc192144780"/>
      <w:r w:rsidRPr="00030CAD">
        <w:t xml:space="preserve">Cadre cantonal </w:t>
      </w:r>
      <w:r w:rsidR="00F72B1C" w:rsidRPr="00030CAD">
        <w:t>fribourgeois</w:t>
      </w:r>
      <w:bookmarkEnd w:id="4"/>
    </w:p>
    <w:p w14:paraId="6F463179" w14:textId="1BB8ACF0" w:rsidR="00030CAD" w:rsidRDefault="00F72B1C" w:rsidP="00F72B1C">
      <w:r w:rsidRPr="00123508">
        <w:t xml:space="preserve">Le plan directeur cantonal fribourgeois (Thème T104) localise </w:t>
      </w:r>
      <w:r>
        <w:t>quatre</w:t>
      </w:r>
      <w:r w:rsidRPr="00123508">
        <w:t xml:space="preserve"> zones d’activités d’importance cantonale dans la Broye (la zone Plein-Sud à Estavayer-le-Lac, la zone de la Rose de la Broye à Estavayer, S</w:t>
      </w:r>
      <w:r>
        <w:t>é</w:t>
      </w:r>
      <w:r w:rsidRPr="00123508">
        <w:t>vaz, les Montets et Lully</w:t>
      </w:r>
      <w:r>
        <w:t>, la zone du Pâquier à Domdidier-Belmont-Broye,</w:t>
      </w:r>
      <w:r w:rsidRPr="00123508">
        <w:t xml:space="preserve"> ainsi que la zone des Ver</w:t>
      </w:r>
      <w:r>
        <w:t xml:space="preserve">nettes à St-Aubin). Ces zones </w:t>
      </w:r>
      <w:r w:rsidRPr="00123508">
        <w:t xml:space="preserve">désignent des terrains qui présentent de grandes potentialités pour l’implantation d’entreprises à vocation supra-cantonale (avec donc plus de 50% de leur chiffre </w:t>
      </w:r>
      <w:r w:rsidR="00857F08" w:rsidRPr="00123508">
        <w:t>d’affaires</w:t>
      </w:r>
      <w:r w:rsidRPr="00123508">
        <w:t xml:space="preserve"> provenant de clients extra-cantonaux). Le plan directeur cantonal identifie également, à Estavayer, Sévaz et Les Montets, le secteur stratégique « Rose de la Broye » (fiche de projet P107</w:t>
      </w:r>
      <w:r w:rsidR="00E95F3E">
        <w:t>, en cours de modification</w:t>
      </w:r>
      <w:r w:rsidRPr="00123508">
        <w:t xml:space="preserve">). Ce secteur, d’environ </w:t>
      </w:r>
      <w:r w:rsidR="00DE6F58">
        <w:t>27.8</w:t>
      </w:r>
      <w:r w:rsidR="00DE6F58" w:rsidRPr="00123508">
        <w:t xml:space="preserve"> </w:t>
      </w:r>
      <w:r w:rsidRPr="00123508">
        <w:t>ha</w:t>
      </w:r>
      <w:r w:rsidR="00DE6F58">
        <w:t xml:space="preserve"> selon </w:t>
      </w:r>
      <w:r w:rsidR="00E95F3E">
        <w:t>la version en cours d’adaptation</w:t>
      </w:r>
      <w:r w:rsidRPr="00123508">
        <w:t>, ne comprend actuellement aucune zone d’activités légalisée. L’extension projetée devra se faire dans le respect des principes de dimensionnement et de gestion définis dans le plan directeur cantonal.</w:t>
      </w:r>
      <w:r w:rsidR="004F685A">
        <w:t xml:space="preserve"> De manière générale, les secteurs stratégiques sont gérés par les régions et communes. Ils ont une fonction de renforcement du centre régional et de promotion pour les entreprises à forte valeur ajoutée.</w:t>
      </w:r>
    </w:p>
    <w:p w14:paraId="72E4F06E" w14:textId="77777777" w:rsidR="00E95F3E" w:rsidRDefault="00F72B1C" w:rsidP="008550AE">
      <w:pPr>
        <w:keepNext/>
        <w:jc w:val="center"/>
      </w:pPr>
      <w:r>
        <w:rPr>
          <w:noProof/>
          <w:lang w:val="fr-CH"/>
        </w:rPr>
        <w:lastRenderedPageBreak/>
        <w:drawing>
          <wp:inline distT="0" distB="0" distL="0" distR="0" wp14:anchorId="3E45ABF0" wp14:editId="7DE4E1A1">
            <wp:extent cx="2526979" cy="2326373"/>
            <wp:effectExtent l="19050" t="19050" r="26035" b="171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6979" cy="2326373"/>
                    </a:xfrm>
                    <a:prstGeom prst="rect">
                      <a:avLst/>
                    </a:prstGeom>
                    <a:ln>
                      <a:solidFill>
                        <a:schemeClr val="bg1">
                          <a:lumMod val="50000"/>
                        </a:schemeClr>
                      </a:solidFill>
                    </a:ln>
                  </pic:spPr>
                </pic:pic>
              </a:graphicData>
            </a:graphic>
          </wp:inline>
        </w:drawing>
      </w:r>
    </w:p>
    <w:p w14:paraId="53E8A75E" w14:textId="7D6542A8" w:rsidR="00E95F3E" w:rsidRDefault="00E95F3E" w:rsidP="004834F6">
      <w:pPr>
        <w:pStyle w:val="Lgende"/>
      </w:pPr>
      <w:r>
        <w:t xml:space="preserve">Figure </w:t>
      </w:r>
      <w:r>
        <w:fldChar w:fldCharType="begin"/>
      </w:r>
      <w:r>
        <w:instrText xml:space="preserve"> SEQ Figure \* ARABIC </w:instrText>
      </w:r>
      <w:r>
        <w:fldChar w:fldCharType="separate"/>
      </w:r>
      <w:r w:rsidR="004E521B">
        <w:rPr>
          <w:noProof/>
        </w:rPr>
        <w:t>1</w:t>
      </w:r>
      <w:r>
        <w:fldChar w:fldCharType="end"/>
      </w:r>
      <w:r>
        <w:t>: Situation du projet</w:t>
      </w:r>
      <w:r w:rsidR="00FE1358">
        <w:t xml:space="preserve"> du secteur stratégique « Rose de la Broye »</w:t>
      </w:r>
      <w:r>
        <w:t xml:space="preserve">, version </w:t>
      </w:r>
      <w:r w:rsidR="00DE6F58">
        <w:t>en cours d’actualisation</w:t>
      </w:r>
    </w:p>
    <w:p w14:paraId="1F69A149" w14:textId="77777777" w:rsidR="00F72B1C" w:rsidRPr="00123508" w:rsidRDefault="00F72B1C" w:rsidP="004834F6">
      <w:r w:rsidRPr="00123508">
        <w:t>Les zones d’activités régionales doivent être proposées par l</w:t>
      </w:r>
      <w:r>
        <w:t>es r</w:t>
      </w:r>
      <w:r w:rsidRPr="00123508">
        <w:t>égions dans le cadre des PDR. Ces zones doivent respecter les critères de localisation du plan directeur cantonal et sont destinées à accueillir toutes les entreprises qui ne sont pas de type supra-cantonal et qui ne se trouvent pas dans les autres zones d’activités. Finalement, les « autres zones d’activités » sont constituées de petites zones d’activités de moindre étendue qui ne répondent pas aux critères des zones régionales.</w:t>
      </w:r>
    </w:p>
    <w:p w14:paraId="325D22B8" w14:textId="77777777" w:rsidR="00F72B1C" w:rsidRPr="0021372D" w:rsidRDefault="00F72B1C" w:rsidP="00030CAD">
      <w:r w:rsidRPr="0021372D">
        <w:t xml:space="preserve">Le nouveau guide pour l’aménagement régional fixe les tâches </w:t>
      </w:r>
      <w:r>
        <w:t>à accomplir par les r</w:t>
      </w:r>
      <w:r w:rsidRPr="0021372D">
        <w:t>égions dans les travaux de planification régionale :</w:t>
      </w:r>
    </w:p>
    <w:p w14:paraId="3A09C556" w14:textId="77777777" w:rsidR="00F72B1C" w:rsidRDefault="00F72B1C" w:rsidP="00753E7C">
      <w:pPr>
        <w:pStyle w:val="Paragraphedeliste"/>
        <w:numPr>
          <w:ilvl w:val="0"/>
          <w:numId w:val="8"/>
        </w:numPr>
        <w:ind w:left="714" w:hanging="357"/>
        <w:contextualSpacing w:val="0"/>
      </w:pPr>
      <w:r>
        <w:t>Identifier</w:t>
      </w:r>
      <w:r w:rsidRPr="0021372D">
        <w:t xml:space="preserve"> la localisation de l’ensemble des types de zones d’activités et leurs éventuelles extensions en fonction de leurs besoins de construction à l’</w:t>
      </w:r>
      <w:r>
        <w:t>horizon 2035 données par le plan directeur cantonal ;</w:t>
      </w:r>
    </w:p>
    <w:p w14:paraId="23E43B93" w14:textId="77777777" w:rsidR="00F72B1C" w:rsidRDefault="00F72B1C" w:rsidP="00753E7C">
      <w:pPr>
        <w:pStyle w:val="Paragraphedeliste"/>
        <w:numPr>
          <w:ilvl w:val="0"/>
          <w:numId w:val="8"/>
        </w:numPr>
        <w:ind w:left="714" w:hanging="357"/>
        <w:contextualSpacing w:val="0"/>
      </w:pPr>
      <w:r>
        <w:t>Identifier les réductions et extensions de zones d’activités dans un plan directeur régional ;</w:t>
      </w:r>
    </w:p>
    <w:p w14:paraId="05CE4D40" w14:textId="77777777" w:rsidR="00F72B1C" w:rsidRDefault="00F72B1C" w:rsidP="00753E7C">
      <w:pPr>
        <w:pStyle w:val="Paragraphedeliste"/>
        <w:numPr>
          <w:ilvl w:val="0"/>
          <w:numId w:val="8"/>
        </w:numPr>
        <w:ind w:left="714" w:hanging="357"/>
        <w:contextualSpacing w:val="0"/>
      </w:pPr>
      <w:r>
        <w:t>Désigner les zones d’activités régionales sur la base des critères d’appartenance définis dans le plan directeur cantonal et identifier les zones d’activités régionales qui peuvent s’étendre en cas de besoin ;</w:t>
      </w:r>
    </w:p>
    <w:p w14:paraId="5676315E" w14:textId="77777777" w:rsidR="00F72B1C" w:rsidRDefault="00F72B1C" w:rsidP="00753E7C">
      <w:pPr>
        <w:pStyle w:val="Paragraphedeliste"/>
        <w:numPr>
          <w:ilvl w:val="0"/>
          <w:numId w:val="8"/>
        </w:numPr>
        <w:ind w:left="714" w:hanging="357"/>
        <w:contextualSpacing w:val="0"/>
      </w:pPr>
      <w:r>
        <w:t>Fixer dans leur plan directeur régional un délai de deux ans aux communes pour mettre à l’enquête les dézonages ou changement d’affectation nécessaires pour atteindre un dimensionnement des zones d’activités conforme aux besoins de construction de la région.</w:t>
      </w:r>
    </w:p>
    <w:p w14:paraId="0F50C7EE" w14:textId="77777777" w:rsidR="00C526CD" w:rsidRPr="001E0CF9" w:rsidRDefault="00C526CD" w:rsidP="00C526CD">
      <w:pPr>
        <w:pStyle w:val="Style1"/>
      </w:pPr>
      <w:bookmarkStart w:id="5" w:name="_Toc192144781"/>
      <w:r w:rsidRPr="001E0CF9">
        <w:t>Structure du document</w:t>
      </w:r>
      <w:bookmarkEnd w:id="5"/>
    </w:p>
    <w:p w14:paraId="2912B4B4" w14:textId="77777777" w:rsidR="004834F6" w:rsidRDefault="006615B2" w:rsidP="00D928F5">
      <w:r w:rsidRPr="006615B2">
        <w:t>Le prochain chapitre reprend les éléments du diagnostic du PDR de la Broye, en présentant</w:t>
      </w:r>
      <w:r>
        <w:t xml:space="preserve"> les besoins en zones d’activités, l’offre et les enjeux.</w:t>
      </w:r>
      <w:r w:rsidR="004834F6" w:rsidRPr="004834F6">
        <w:t xml:space="preserve"> </w:t>
      </w:r>
      <w:r w:rsidR="004834F6">
        <w:t xml:space="preserve">Pour le diagnostic, </w:t>
      </w:r>
      <w:r w:rsidR="00FE1358">
        <w:t>deux</w:t>
      </w:r>
      <w:r w:rsidR="004834F6">
        <w:t xml:space="preserve"> temps sont identifiés :</w:t>
      </w:r>
    </w:p>
    <w:p w14:paraId="4DAB1C8E" w14:textId="5B20E931" w:rsidR="004834F6" w:rsidRDefault="004834F6" w:rsidP="00D928F5">
      <w:pPr>
        <w:pStyle w:val="Paragraphedeliste"/>
        <w:numPr>
          <w:ilvl w:val="0"/>
          <w:numId w:val="20"/>
        </w:numPr>
      </w:pPr>
      <w:r>
        <w:t xml:space="preserve">T0 = </w:t>
      </w:r>
      <w:r w:rsidR="00D24501">
        <w:t>État</w:t>
      </w:r>
      <w:r>
        <w:t xml:space="preserve"> des zones d’activités au 31.12.2016</w:t>
      </w:r>
      <w:r w:rsidR="00FE1358">
        <w:t xml:space="preserve"> (selon base de données SyZACT)</w:t>
      </w:r>
    </w:p>
    <w:p w14:paraId="38735225" w14:textId="5D10AA00" w:rsidR="006615B2" w:rsidRDefault="004834F6" w:rsidP="00D928F5">
      <w:pPr>
        <w:pStyle w:val="Paragraphedeliste"/>
        <w:numPr>
          <w:ilvl w:val="0"/>
          <w:numId w:val="20"/>
        </w:numPr>
      </w:pPr>
      <w:r>
        <w:t xml:space="preserve">T1 = </w:t>
      </w:r>
      <w:r w:rsidR="00D24501">
        <w:t>État</w:t>
      </w:r>
      <w:r>
        <w:t xml:space="preserve"> des zones d’activités en prenant en compte les changements</w:t>
      </w:r>
      <w:r w:rsidR="00FE1358">
        <w:t xml:space="preserve"> (modifications de zones d’activités approuvées par la DAEC)</w:t>
      </w:r>
      <w:r>
        <w:t xml:space="preserve"> survenus entre </w:t>
      </w:r>
      <w:r w:rsidR="00DE6F58">
        <w:t>le 1</w:t>
      </w:r>
      <w:r w:rsidR="00DE6F58" w:rsidRPr="00D928F5">
        <w:rPr>
          <w:vertAlign w:val="superscript"/>
        </w:rPr>
        <w:t>er</w:t>
      </w:r>
      <w:r w:rsidR="00DE6F58">
        <w:t xml:space="preserve"> janvier </w:t>
      </w:r>
      <w:r>
        <w:t xml:space="preserve">2017 et </w:t>
      </w:r>
      <w:r w:rsidR="00DE6F58">
        <w:t>le 15 avril 2021</w:t>
      </w:r>
    </w:p>
    <w:p w14:paraId="3B23381F" w14:textId="77777777" w:rsidR="006615B2" w:rsidRDefault="006615B2" w:rsidP="00D928F5">
      <w:r>
        <w:t>La partie</w:t>
      </w:r>
      <w:r w:rsidR="001E0CF9">
        <w:t xml:space="preserve"> </w:t>
      </w:r>
      <w:r w:rsidR="00F57820">
        <w:t xml:space="preserve">4 </w:t>
      </w:r>
      <w:r w:rsidR="001E0CF9">
        <w:t>présentera la stratégie de la Région pour la gestion des zones d’activités. Une classification des zones est établie, identifiant les zones stratégiques, cantonales, régionales et locales. Finalement, une stratégie de dimensionnement des zones d’activités sera élaborée.</w:t>
      </w:r>
    </w:p>
    <w:p w14:paraId="512CDF91" w14:textId="77777777" w:rsidR="009D6878" w:rsidRDefault="001E0CF9" w:rsidP="00D928F5">
      <w:pPr>
        <w:rPr>
          <w:rFonts w:cstheme="minorHAnsi"/>
          <w:lang w:val="fr-CH"/>
        </w:rPr>
      </w:pPr>
      <w:r w:rsidRPr="009B2567">
        <w:t xml:space="preserve">La mise en œuvre </w:t>
      </w:r>
      <w:r w:rsidR="009B2567" w:rsidRPr="009B2567">
        <w:t>est comprise dans la partie 5</w:t>
      </w:r>
      <w:r w:rsidRPr="009B2567">
        <w:t xml:space="preserve"> </w:t>
      </w:r>
      <w:r w:rsidR="009B2567" w:rsidRPr="009B2567">
        <w:t>« volet</w:t>
      </w:r>
      <w:r w:rsidRPr="009B2567">
        <w:t xml:space="preserve"> </w:t>
      </w:r>
      <w:r w:rsidR="009B2567" w:rsidRPr="009B2567">
        <w:t>opérationnel ». Elle comprend</w:t>
      </w:r>
      <w:r w:rsidRPr="009B2567">
        <w:t xml:space="preserve"> </w:t>
      </w:r>
      <w:r w:rsidR="009B2567" w:rsidRPr="009B2567">
        <w:t xml:space="preserve">la répartition du potentiel régional, </w:t>
      </w:r>
      <w:r w:rsidRPr="009B2567">
        <w:t xml:space="preserve">la gouvernance, </w:t>
      </w:r>
      <w:r w:rsidR="009B2567" w:rsidRPr="009B2567">
        <w:t>et les mesures de mise en œuvre, qui sont retranscrites dans le volet opérationnel du PDR</w:t>
      </w:r>
      <w:r w:rsidRPr="009B2567">
        <w:t>.</w:t>
      </w:r>
      <w:r>
        <w:t xml:space="preserve"> </w:t>
      </w:r>
      <w:r w:rsidR="009D6878">
        <w:rPr>
          <w:rFonts w:cstheme="minorHAnsi"/>
          <w:lang w:val="fr-CH"/>
        </w:rPr>
        <w:br w:type="page"/>
      </w:r>
    </w:p>
    <w:p w14:paraId="4189A381" w14:textId="77777777" w:rsidR="004B7333" w:rsidRPr="002109BB" w:rsidRDefault="0015776B" w:rsidP="004B7333">
      <w:pPr>
        <w:pStyle w:val="Titre1"/>
        <w:numPr>
          <w:ilvl w:val="0"/>
          <w:numId w:val="2"/>
        </w:numPr>
      </w:pPr>
      <w:bookmarkStart w:id="6" w:name="_Toc192144782"/>
      <w:r>
        <w:lastRenderedPageBreak/>
        <w:t>DIAGNOSTIC</w:t>
      </w:r>
      <w:r w:rsidR="004411D4">
        <w:t xml:space="preserve"> T0</w:t>
      </w:r>
      <w:bookmarkEnd w:id="6"/>
    </w:p>
    <w:p w14:paraId="58525FEF" w14:textId="77777777" w:rsidR="00705B2F" w:rsidRPr="0014043A" w:rsidRDefault="00030CAD" w:rsidP="004B7333">
      <w:pPr>
        <w:pStyle w:val="Style1"/>
      </w:pPr>
      <w:bookmarkStart w:id="7" w:name="_Toc192144783"/>
      <w:r>
        <w:t>Analyse des besoins en zone d’activités</w:t>
      </w:r>
      <w:r w:rsidR="006919F8">
        <w:t xml:space="preserve"> T0</w:t>
      </w:r>
      <w:bookmarkEnd w:id="7"/>
    </w:p>
    <w:p w14:paraId="6B372605" w14:textId="59C153EE" w:rsidR="00030CAD" w:rsidRDefault="00030CAD" w:rsidP="00E80DA5">
      <w:r>
        <w:t>Le plan directeur cantonal fribourgeois définit</w:t>
      </w:r>
      <w:r w:rsidR="00E95F3E">
        <w:t xml:space="preserve"> la répartition d</w:t>
      </w:r>
      <w:r>
        <w:t>es besoins en zones d’activités, à l’horizon 2035, à l’échelle du Canton et des districts. Ces besoins s’élèvent à</w:t>
      </w:r>
      <w:r w:rsidRPr="00F57820">
        <w:t xml:space="preserve"> </w:t>
      </w:r>
      <w:r w:rsidRPr="00F57820">
        <w:rPr>
          <w:b/>
          <w:shd w:val="clear" w:color="auto" w:fill="BDD6EE" w:themeFill="accent1" w:themeFillTint="66"/>
        </w:rPr>
        <w:t>34.34 ha</w:t>
      </w:r>
      <w:r w:rsidRPr="00F57820">
        <w:t xml:space="preserve"> </w:t>
      </w:r>
      <w:r>
        <w:t>pour le district de la Broye</w:t>
      </w:r>
      <w:r w:rsidR="00E95F3E">
        <w:t xml:space="preserve"> en 2017</w:t>
      </w:r>
      <w:r w:rsidR="004834F6">
        <w:t xml:space="preserve"> (T0)</w:t>
      </w:r>
      <w:r>
        <w:t>. Ce montant correspond aux besoins en zones d’activités disponibles e</w:t>
      </w:r>
      <w:r w:rsidR="00841CE0">
        <w:t>t</w:t>
      </w:r>
      <w:r>
        <w:t xml:space="preserve"> ne comprend pas les zones d’activités déjà construites.</w:t>
      </w:r>
      <w:r w:rsidR="000608D9">
        <w:t xml:space="preserve"> </w:t>
      </w:r>
    </w:p>
    <w:p w14:paraId="3DBA719F" w14:textId="77777777" w:rsidR="00E95F3E" w:rsidRDefault="000608D9" w:rsidP="008550AE">
      <w:pPr>
        <w:keepNext/>
      </w:pPr>
      <w:r>
        <w:rPr>
          <w:noProof/>
          <w:lang w:val="fr-CH"/>
        </w:rPr>
        <w:drawing>
          <wp:inline distT="0" distB="0" distL="0" distR="0" wp14:anchorId="3D6033D9" wp14:editId="3676F17E">
            <wp:extent cx="5760085" cy="1835785"/>
            <wp:effectExtent l="19050" t="19050" r="12065" b="1206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1835785"/>
                    </a:xfrm>
                    <a:prstGeom prst="rect">
                      <a:avLst/>
                    </a:prstGeom>
                    <a:ln>
                      <a:solidFill>
                        <a:schemeClr val="bg1">
                          <a:lumMod val="50000"/>
                        </a:schemeClr>
                      </a:solidFill>
                    </a:ln>
                  </pic:spPr>
                </pic:pic>
              </a:graphicData>
            </a:graphic>
          </wp:inline>
        </w:drawing>
      </w:r>
    </w:p>
    <w:p w14:paraId="34A5B881" w14:textId="23D79DAD" w:rsidR="000608D9" w:rsidRDefault="00E95F3E" w:rsidP="008550AE">
      <w:pPr>
        <w:pStyle w:val="Lgende"/>
      </w:pPr>
      <w:r>
        <w:t xml:space="preserve">Figure </w:t>
      </w:r>
      <w:r>
        <w:fldChar w:fldCharType="begin"/>
      </w:r>
      <w:r>
        <w:instrText xml:space="preserve"> SEQ Figure \* ARABIC </w:instrText>
      </w:r>
      <w:r>
        <w:fldChar w:fldCharType="separate"/>
      </w:r>
      <w:r w:rsidR="004E521B">
        <w:rPr>
          <w:noProof/>
        </w:rPr>
        <w:t>2</w:t>
      </w:r>
      <w:r>
        <w:fldChar w:fldCharType="end"/>
      </w:r>
      <w:r>
        <w:t>: Tableau de répartition des besoins en zones d'activités à l'horizon 2035 (extrait PDCant)</w:t>
      </w:r>
    </w:p>
    <w:p w14:paraId="54A3FB3D" w14:textId="4AB65A32" w:rsidR="001E0CF9" w:rsidRDefault="00F060AF" w:rsidP="00E80DA5">
      <w:r>
        <w:t>La répartition des besoins et réserves par type de zones d’activités inscrit</w:t>
      </w:r>
      <w:r w:rsidR="00841CE0">
        <w:t>e</w:t>
      </w:r>
      <w:r>
        <w:t xml:space="preserve"> dans le Volet stratégique du plan directeur cantonal </w:t>
      </w:r>
      <w:r w:rsidR="00841CE0">
        <w:t>est</w:t>
      </w:r>
      <w:r>
        <w:t xml:space="preserve"> donné</w:t>
      </w:r>
      <w:r w:rsidR="00841CE0">
        <w:t xml:space="preserve">e à titre indicatif et n’est </w:t>
      </w:r>
      <w:r>
        <w:t>donc pas liant</w:t>
      </w:r>
      <w:r w:rsidR="00841CE0">
        <w:t>e</w:t>
      </w:r>
      <w:r>
        <w:t xml:space="preserve">. </w:t>
      </w:r>
      <w:r w:rsidR="00841CE0">
        <w:t>Il ne s’agit</w:t>
      </w:r>
      <w:r>
        <w:t xml:space="preserve"> que des scénarios des besoins et réserves par type de zone d’activités qui ont été calculés pour chaque région et </w:t>
      </w:r>
      <w:r w:rsidR="00841CE0">
        <w:t xml:space="preserve">qui </w:t>
      </w:r>
      <w:r>
        <w:t>ont été établis afin de justifier les critères de dimensionnement vis-à-vis de la Confédération</w:t>
      </w:r>
      <w:r w:rsidR="003D39C3">
        <w:t xml:space="preserve"> (Office fédéral de développement territorial)</w:t>
      </w:r>
      <w:r>
        <w:t>. La région de la Broye n'a donc aucune obligation d'en tenir compte au niveau de la répartition entre les types de zones d’activités qu'elle compte effectuer dans son plan directeur régional. Le seul quota qui fait foi dans le plan directeur cantonal est celui de la surface de zones d’activités non construites attribuée à la région dans son ensemble, toute</w:t>
      </w:r>
      <w:r w:rsidR="00841CE0">
        <w:t>s</w:t>
      </w:r>
      <w:r>
        <w:t xml:space="preserve"> catégorie</w:t>
      </w:r>
      <w:r w:rsidR="00841CE0">
        <w:t>s</w:t>
      </w:r>
      <w:r>
        <w:t xml:space="preserve"> de zone d’activités confondues.</w:t>
      </w:r>
    </w:p>
    <w:p w14:paraId="31EA2CDA" w14:textId="77777777" w:rsidR="00E80DA5" w:rsidRDefault="002109BB" w:rsidP="002109BB">
      <w:pPr>
        <w:pStyle w:val="Style1"/>
      </w:pPr>
      <w:bookmarkStart w:id="8" w:name="_Toc192144784"/>
      <w:r>
        <w:t>Analyse de l’offre en zones d’activités</w:t>
      </w:r>
      <w:r w:rsidR="004411D4">
        <w:t xml:space="preserve"> T0</w:t>
      </w:r>
      <w:bookmarkEnd w:id="8"/>
    </w:p>
    <w:p w14:paraId="7FC76AED" w14:textId="77777777" w:rsidR="00F060AF" w:rsidRDefault="00030CAD" w:rsidP="002109BB">
      <w:r>
        <w:t xml:space="preserve">Les données de base utilisées pour l’analyse des réserves en zones d’activités pour le district de la Broye sont celles contenues dans la base de données cantonale des zones d’activités SyZACT (état </w:t>
      </w:r>
      <w:r w:rsidR="00F57820">
        <w:t xml:space="preserve">légalisé au </w:t>
      </w:r>
      <w:r>
        <w:t xml:space="preserve">31.12.2016). Cette base de données est accessible depuis l’approbation partielle du Plan directeur cantonal qui a eu lieu </w:t>
      </w:r>
      <w:r w:rsidR="003C588D">
        <w:t>au</w:t>
      </w:r>
      <w:r>
        <w:t xml:space="preserve"> début mai 2019. </w:t>
      </w:r>
    </w:p>
    <w:p w14:paraId="205E0E18" w14:textId="54EAC949" w:rsidR="00AA69D1" w:rsidRDefault="00F060AF" w:rsidP="002109BB">
      <w:r>
        <w:t xml:space="preserve">Le Canton a </w:t>
      </w:r>
      <w:r w:rsidR="00AA69D1">
        <w:t xml:space="preserve">mis à disposition la plateforme SyZACT, </w:t>
      </w:r>
      <w:r w:rsidR="00C13118">
        <w:t>préremplie</w:t>
      </w:r>
      <w:r w:rsidR="00AA69D1">
        <w:t xml:space="preserve"> avec les informations dont </w:t>
      </w:r>
      <w:r w:rsidR="00841CE0">
        <w:t>il disposai</w:t>
      </w:r>
      <w:r w:rsidR="00AA69D1">
        <w:t>t (phase 1). Il a ensuite été d</w:t>
      </w:r>
      <w:r w:rsidR="00AD030D">
        <w:t xml:space="preserve">emandé aux Régions de contrôler, </w:t>
      </w:r>
      <w:r w:rsidR="00AA69D1">
        <w:t xml:space="preserve">remplir </w:t>
      </w:r>
      <w:r w:rsidR="00AD030D">
        <w:t xml:space="preserve">et </w:t>
      </w:r>
      <w:r w:rsidR="00AA69D1">
        <w:t xml:space="preserve">compléter cette base de données (phase 2). Les informations de la Région ont ensuite fait l’objet d’une vérification par le SeCA, et les divergences majeures ont été identifiées (phase 3). La Région a ensuite justifié les éléments faisant l’objet </w:t>
      </w:r>
      <w:r w:rsidR="00587367">
        <w:t>d’une divergence</w:t>
      </w:r>
      <w:r w:rsidR="00AA69D1">
        <w:t xml:space="preserve"> (phase 4), avant un dernier contrôle du SeCA (phase 5).</w:t>
      </w:r>
    </w:p>
    <w:p w14:paraId="534F7C45" w14:textId="77777777" w:rsidR="00AA69D1" w:rsidRDefault="00030CAD" w:rsidP="002109BB">
      <w:r w:rsidRPr="00F060AF">
        <w:t>Les données du tableau ci-après sont issues de la base cantonale de gestion des zones d’activités (SyZACT) apr</w:t>
      </w:r>
      <w:r w:rsidR="00F060AF" w:rsidRPr="00F060AF">
        <w:t xml:space="preserve">ès vérification par la COREB, </w:t>
      </w:r>
      <w:r w:rsidRPr="00F060AF">
        <w:t>les communes</w:t>
      </w:r>
      <w:r w:rsidR="00F060AF" w:rsidRPr="00F060AF">
        <w:t xml:space="preserve"> puis validation du Canton</w:t>
      </w:r>
      <w:r w:rsidRPr="00F060AF">
        <w:t xml:space="preserve">. </w:t>
      </w:r>
      <w:r w:rsidR="00AA69D1">
        <w:t xml:space="preserve">Le tableau permet de quantifier les réserves </w:t>
      </w:r>
      <w:r w:rsidR="00A7395D">
        <w:t xml:space="preserve">mobilisables </w:t>
      </w:r>
      <w:r w:rsidR="00AA69D1">
        <w:t>en zones d’activités légalisées</w:t>
      </w:r>
      <w:r w:rsidR="00011D27">
        <w:t>,</w:t>
      </w:r>
      <w:r w:rsidR="00AA69D1">
        <w:t xml:space="preserve"> c’est-à-dire exemptent de construction, </w:t>
      </w:r>
      <w:r w:rsidR="00A7395D">
        <w:t xml:space="preserve">disponibles </w:t>
      </w:r>
      <w:r w:rsidR="00AA69D1">
        <w:t xml:space="preserve">et non identifiées comme </w:t>
      </w:r>
      <w:r w:rsidR="00AA69D1" w:rsidRPr="00F060AF">
        <w:t xml:space="preserve">réserves d’entreprise. Les informations en vert concernent les zones d’activités d’importance cantonale. </w:t>
      </w:r>
    </w:p>
    <w:p w14:paraId="2B5F3CD5" w14:textId="720F1072" w:rsidR="00030CAD" w:rsidRDefault="00030CAD" w:rsidP="002109BB">
      <w:r w:rsidRPr="00F060AF">
        <w:lastRenderedPageBreak/>
        <w:t xml:space="preserve">La première colonne concerne le total des surfaces en zone d’activités légalisées ; </w:t>
      </w:r>
      <w:r w:rsidR="00841CE0">
        <w:t>l</w:t>
      </w:r>
      <w:r w:rsidR="00F060AF" w:rsidRPr="00F060AF">
        <w:t>a seconde colonne indique les surfaces bâties. L</w:t>
      </w:r>
      <w:r w:rsidRPr="00F060AF">
        <w:t xml:space="preserve">es trois suivantes donnent la répartition </w:t>
      </w:r>
      <w:r w:rsidR="00F060AF" w:rsidRPr="00F060AF">
        <w:t>des surfaces sans bâtiment</w:t>
      </w:r>
      <w:r w:rsidRPr="00F060AF">
        <w:t>, selon qu’elles soient indisponibles (stockage, voies de circulation, etc.)</w:t>
      </w:r>
      <w:r w:rsidR="00F060AF" w:rsidRPr="00F060AF">
        <w:t>, des réserves d’entreprises</w:t>
      </w:r>
      <w:r w:rsidRPr="00F060AF">
        <w:t xml:space="preserve"> ou </w:t>
      </w:r>
      <w:r w:rsidR="00A7395D">
        <w:t>mobilisables</w:t>
      </w:r>
      <w:r w:rsidRPr="00F060AF">
        <w:t xml:space="preserve">. </w:t>
      </w:r>
      <w:r w:rsidR="00F060AF" w:rsidRPr="00F060AF">
        <w:t>Cette</w:t>
      </w:r>
      <w:r w:rsidRPr="00F060AF">
        <w:t xml:space="preserve"> dernière colonne permet d’avoir un aperçu des réserves </w:t>
      </w:r>
      <w:r w:rsidR="00F060AF">
        <w:t>régionales</w:t>
      </w:r>
      <w:r w:rsidRPr="00F060AF">
        <w:t xml:space="preserve">, c’est-à-dire </w:t>
      </w:r>
      <w:r w:rsidR="00F060AF">
        <w:t xml:space="preserve">les terrains </w:t>
      </w:r>
      <w:r w:rsidRPr="00F060AF">
        <w:t>exempts de construction, disponibles et n’étant pas identifiées comme réserves d’entreprise.</w:t>
      </w:r>
    </w:p>
    <w:p w14:paraId="7FAD8214" w14:textId="03D98E31" w:rsidR="006919F8" w:rsidRPr="00B232A9" w:rsidRDefault="006919F8" w:rsidP="006919F8">
      <w:r w:rsidRPr="008550AE">
        <w:t xml:space="preserve">Les réserves de </w:t>
      </w:r>
      <w:r w:rsidRPr="00B232A9">
        <w:t xml:space="preserve">terrains </w:t>
      </w:r>
      <w:r w:rsidR="00A7395D" w:rsidRPr="00B232A9">
        <w:t>mobilisables</w:t>
      </w:r>
      <w:r w:rsidRPr="00B232A9">
        <w:t xml:space="preserve"> à l’intérieur des zones d’activités cantonales s’élèvent à environ </w:t>
      </w:r>
      <w:r w:rsidR="00FA15C4" w:rsidRPr="00B232A9">
        <w:rPr>
          <w:b/>
        </w:rPr>
        <w:t>26.1</w:t>
      </w:r>
      <w:r w:rsidRPr="00B232A9">
        <w:rPr>
          <w:b/>
        </w:rPr>
        <w:t xml:space="preserve"> ha</w:t>
      </w:r>
      <w:r w:rsidRPr="00B232A9">
        <w:t xml:space="preserve"> tandis que les réserves pour toutes les autres zones se chiffrent à environ </w:t>
      </w:r>
      <w:r w:rsidR="00A02698">
        <w:rPr>
          <w:b/>
        </w:rPr>
        <w:t>12.9</w:t>
      </w:r>
      <w:r w:rsidRPr="00B232A9">
        <w:rPr>
          <w:b/>
        </w:rPr>
        <w:t xml:space="preserve"> ha</w:t>
      </w:r>
      <w:r w:rsidRPr="00B232A9">
        <w:t xml:space="preserve">, soit un total d’environ </w:t>
      </w:r>
      <w:r w:rsidR="00FA15C4" w:rsidRPr="00011D27">
        <w:rPr>
          <w:b/>
          <w:shd w:val="clear" w:color="auto" w:fill="BDD6EE" w:themeFill="accent1" w:themeFillTint="66"/>
        </w:rPr>
        <w:t>39.</w:t>
      </w:r>
      <w:r w:rsidR="00417C3B">
        <w:rPr>
          <w:b/>
          <w:shd w:val="clear" w:color="auto" w:fill="BDD6EE" w:themeFill="accent1" w:themeFillTint="66"/>
        </w:rPr>
        <w:t>1</w:t>
      </w:r>
      <w:r w:rsidR="00417C3B" w:rsidRPr="00011D27">
        <w:rPr>
          <w:b/>
          <w:shd w:val="clear" w:color="auto" w:fill="BDD6EE" w:themeFill="accent1" w:themeFillTint="66"/>
        </w:rPr>
        <w:t xml:space="preserve"> </w:t>
      </w:r>
      <w:r w:rsidRPr="00011D27">
        <w:rPr>
          <w:b/>
          <w:shd w:val="clear" w:color="auto" w:fill="BDD6EE" w:themeFill="accent1" w:themeFillTint="66"/>
        </w:rPr>
        <w:t>ha</w:t>
      </w:r>
      <w:r w:rsidRPr="00B232A9">
        <w:rPr>
          <w:b/>
        </w:rPr>
        <w:t xml:space="preserve"> </w:t>
      </w:r>
      <w:r w:rsidRPr="00B232A9">
        <w:t>pour toutes les zones d’activités du district (selon l’état au 31.12.20</w:t>
      </w:r>
      <w:r w:rsidR="0047157F">
        <w:t>1</w:t>
      </w:r>
      <w:r w:rsidRPr="00B232A9">
        <w:t>6 de la base de données SyZACT)</w:t>
      </w:r>
      <w:r w:rsidR="0047157F">
        <w:t>.</w:t>
      </w:r>
      <w:r w:rsidRPr="00B232A9">
        <w:t xml:space="preserve"> </w:t>
      </w:r>
    </w:p>
    <w:p w14:paraId="3E643D24" w14:textId="77777777" w:rsidR="006919F8" w:rsidRDefault="006919F8" w:rsidP="006919F8">
      <w:r w:rsidRPr="00B232A9">
        <w:t xml:space="preserve">Actuellement, les réserves les plus importantes se trouvent dans les zones d’activités d’importance cantonale à St-Aubin </w:t>
      </w:r>
      <w:r w:rsidRPr="0000088C">
        <w:t xml:space="preserve">(environ </w:t>
      </w:r>
      <w:r w:rsidR="00FA15C4" w:rsidRPr="0000088C">
        <w:t>19.2</w:t>
      </w:r>
      <w:r w:rsidRPr="0000088C">
        <w:t xml:space="preserve"> ha</w:t>
      </w:r>
      <w:r w:rsidRPr="00B232A9">
        <w:t>), à Estavayer</w:t>
      </w:r>
      <w:r w:rsidRPr="00AA69D1">
        <w:t xml:space="preserve"> / Lully « Les Marais »</w:t>
      </w:r>
      <w:r w:rsidRPr="00AA69D1">
        <w:rPr>
          <w:sz w:val="18"/>
        </w:rPr>
        <w:t xml:space="preserve"> </w:t>
      </w:r>
      <w:r w:rsidRPr="00AA69D1">
        <w:t>(environ 4,3 ha) et à Domdidier « Le Pâquier » (environ 2 ha).  St-Aubin dispose également d’une réserve importante au lieu-dit les Attés (6,6 ha).</w:t>
      </w:r>
    </w:p>
    <w:p w14:paraId="268A5BEE" w14:textId="77777777" w:rsidR="006919F8" w:rsidRPr="00F060AF" w:rsidRDefault="006919F8" w:rsidP="002109BB"/>
    <w:p w14:paraId="12F8AC0C" w14:textId="77777777" w:rsidR="00125F88" w:rsidRDefault="00140198" w:rsidP="00140198">
      <w:pPr>
        <w:spacing w:after="160" w:line="259" w:lineRule="auto"/>
        <w:jc w:val="left"/>
        <w:sectPr w:rsidR="00125F88" w:rsidSect="00AA69D1">
          <w:headerReference w:type="default" r:id="rId17"/>
          <w:footerReference w:type="default" r:id="rId18"/>
          <w:footerReference w:type="first" r:id="rId19"/>
          <w:pgSz w:w="11907" w:h="16840" w:code="9"/>
          <w:pgMar w:top="1418" w:right="1418" w:bottom="1134" w:left="1418" w:header="709" w:footer="709" w:gutter="0"/>
          <w:cols w:space="708"/>
          <w:titlePg/>
          <w:docGrid w:linePitch="360"/>
        </w:sectPr>
      </w:pPr>
      <w:r>
        <w:br w:type="page"/>
      </w:r>
    </w:p>
    <w:tbl>
      <w:tblPr>
        <w:tblStyle w:val="TableauGrille1Clair-Accentuation1"/>
        <w:tblW w:w="14037" w:type="dxa"/>
        <w:tblLook w:val="04A0" w:firstRow="1" w:lastRow="0" w:firstColumn="1" w:lastColumn="0" w:noHBand="0" w:noVBand="1"/>
      </w:tblPr>
      <w:tblGrid>
        <w:gridCol w:w="1997"/>
        <w:gridCol w:w="1484"/>
        <w:gridCol w:w="1778"/>
        <w:gridCol w:w="1560"/>
        <w:gridCol w:w="1669"/>
        <w:gridCol w:w="1542"/>
        <w:gridCol w:w="2005"/>
        <w:gridCol w:w="2002"/>
      </w:tblGrid>
      <w:tr w:rsidR="004411D4" w:rsidRPr="002D42D6" w14:paraId="057D6041" w14:textId="77777777" w:rsidTr="008550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7" w:type="dxa"/>
            <w:vMerge w:val="restart"/>
            <w:vAlign w:val="center"/>
          </w:tcPr>
          <w:p w14:paraId="68ED1622" w14:textId="77777777" w:rsidR="004411D4" w:rsidRPr="002D42D6" w:rsidRDefault="004411D4" w:rsidP="00EA2B54">
            <w:pPr>
              <w:spacing w:before="100" w:beforeAutospacing="1" w:after="100" w:afterAutospacing="1" w:line="240" w:lineRule="auto"/>
              <w:contextualSpacing/>
              <w:jc w:val="left"/>
              <w:rPr>
                <w:rFonts w:asciiTheme="majorHAnsi" w:hAnsiTheme="majorHAnsi" w:cstheme="majorHAnsi"/>
              </w:rPr>
            </w:pPr>
            <w:r w:rsidRPr="002D42D6">
              <w:rPr>
                <w:rFonts w:asciiTheme="majorHAnsi" w:hAnsiTheme="majorHAnsi" w:cstheme="majorHAnsi"/>
              </w:rPr>
              <w:lastRenderedPageBreak/>
              <w:t>Commune</w:t>
            </w:r>
          </w:p>
        </w:tc>
        <w:tc>
          <w:tcPr>
            <w:tcW w:w="1484" w:type="dxa"/>
            <w:vMerge w:val="restart"/>
            <w:vAlign w:val="center"/>
          </w:tcPr>
          <w:p w14:paraId="6A770505" w14:textId="77777777" w:rsidR="004411D4" w:rsidRPr="002D42D6" w:rsidRDefault="004411D4" w:rsidP="00EA2B54">
            <w:pPr>
              <w:spacing w:before="100" w:beforeAutospacing="1" w:after="100" w:afterAutospacing="1" w:line="240" w:lineRule="auto"/>
              <w:contextualSpacing/>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Classification</w:t>
            </w:r>
          </w:p>
        </w:tc>
        <w:tc>
          <w:tcPr>
            <w:tcW w:w="1778" w:type="dxa"/>
            <w:vMerge w:val="restart"/>
            <w:vAlign w:val="center"/>
          </w:tcPr>
          <w:p w14:paraId="73087584" w14:textId="77777777" w:rsidR="004411D4" w:rsidRPr="002D42D6" w:rsidRDefault="004411D4" w:rsidP="00EA2B54">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Surface</w:t>
            </w:r>
            <w:r w:rsidR="00E6711E">
              <w:rPr>
                <w:rFonts w:asciiTheme="majorHAnsi" w:hAnsiTheme="majorHAnsi" w:cstheme="majorHAnsi"/>
              </w:rPr>
              <w:t>s</w:t>
            </w:r>
            <w:r w:rsidRPr="002D42D6">
              <w:rPr>
                <w:rFonts w:asciiTheme="majorHAnsi" w:hAnsiTheme="majorHAnsi" w:cstheme="majorHAnsi"/>
              </w:rPr>
              <w:t xml:space="preserve"> en zone à bâtir</w:t>
            </w:r>
            <w:r>
              <w:rPr>
                <w:rFonts w:asciiTheme="majorHAnsi" w:hAnsiTheme="majorHAnsi" w:cstheme="majorHAnsi"/>
              </w:rPr>
              <w:t xml:space="preserve"> (m</w:t>
            </w:r>
            <w:r w:rsidRPr="00EA2B54">
              <w:rPr>
                <w:rFonts w:asciiTheme="majorHAnsi" w:hAnsiTheme="majorHAnsi" w:cstheme="majorHAnsi"/>
                <w:vertAlign w:val="superscript"/>
              </w:rPr>
              <w:t>2</w:t>
            </w:r>
            <w:r>
              <w:rPr>
                <w:rFonts w:asciiTheme="majorHAnsi" w:hAnsiTheme="majorHAnsi" w:cstheme="majorHAnsi"/>
              </w:rPr>
              <w:t>)</w:t>
            </w:r>
          </w:p>
        </w:tc>
        <w:tc>
          <w:tcPr>
            <w:tcW w:w="1560" w:type="dxa"/>
            <w:vMerge w:val="restart"/>
            <w:vAlign w:val="center"/>
          </w:tcPr>
          <w:p w14:paraId="26914DF4" w14:textId="77777777" w:rsidR="004411D4" w:rsidRPr="002D42D6" w:rsidRDefault="004411D4" w:rsidP="00EA2B54">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Surface</w:t>
            </w:r>
            <w:r w:rsidR="00E6711E">
              <w:rPr>
                <w:rFonts w:asciiTheme="majorHAnsi" w:hAnsiTheme="majorHAnsi" w:cstheme="majorHAnsi"/>
              </w:rPr>
              <w:t>s</w:t>
            </w:r>
            <w:r w:rsidRPr="002D42D6">
              <w:rPr>
                <w:rFonts w:asciiTheme="majorHAnsi" w:hAnsiTheme="majorHAnsi" w:cstheme="majorHAnsi"/>
              </w:rPr>
              <w:t xml:space="preserve"> bâtie</w:t>
            </w:r>
            <w:r>
              <w:rPr>
                <w:rFonts w:asciiTheme="majorHAnsi" w:hAnsiTheme="majorHAnsi" w:cstheme="majorHAnsi"/>
              </w:rPr>
              <w:t xml:space="preserve"> (m</w:t>
            </w:r>
            <w:r w:rsidRPr="00EA2B54">
              <w:rPr>
                <w:rFonts w:asciiTheme="majorHAnsi" w:hAnsiTheme="majorHAnsi" w:cstheme="majorHAnsi"/>
                <w:vertAlign w:val="superscript"/>
              </w:rPr>
              <w:t>2</w:t>
            </w:r>
            <w:r>
              <w:rPr>
                <w:rFonts w:asciiTheme="majorHAnsi" w:hAnsiTheme="majorHAnsi" w:cstheme="majorHAnsi"/>
              </w:rPr>
              <w:t>)</w:t>
            </w:r>
          </w:p>
        </w:tc>
        <w:tc>
          <w:tcPr>
            <w:tcW w:w="1669" w:type="dxa"/>
            <w:vMerge w:val="restart"/>
            <w:vAlign w:val="center"/>
          </w:tcPr>
          <w:p w14:paraId="2F684D01" w14:textId="77777777" w:rsidR="004411D4" w:rsidRPr="002D42D6" w:rsidRDefault="004411D4">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Surface</w:t>
            </w:r>
            <w:r w:rsidR="00E6711E">
              <w:rPr>
                <w:rFonts w:asciiTheme="majorHAnsi" w:hAnsiTheme="majorHAnsi" w:cstheme="majorHAnsi"/>
              </w:rPr>
              <w:t>s</w:t>
            </w:r>
            <w:r>
              <w:rPr>
                <w:rFonts w:asciiTheme="majorHAnsi" w:hAnsiTheme="majorHAnsi" w:cstheme="majorHAnsi"/>
              </w:rPr>
              <w:t xml:space="preserve"> sans bâtiments (m</w:t>
            </w:r>
            <w:r w:rsidRPr="00EA2B54">
              <w:rPr>
                <w:rFonts w:asciiTheme="majorHAnsi" w:hAnsiTheme="majorHAnsi" w:cstheme="majorHAnsi"/>
                <w:vertAlign w:val="superscript"/>
              </w:rPr>
              <w:t>2</w:t>
            </w:r>
            <w:r>
              <w:rPr>
                <w:rFonts w:asciiTheme="majorHAnsi" w:hAnsiTheme="majorHAnsi" w:cstheme="majorHAnsi"/>
              </w:rPr>
              <w:t>)</w:t>
            </w:r>
          </w:p>
        </w:tc>
        <w:tc>
          <w:tcPr>
            <w:tcW w:w="5549" w:type="dxa"/>
            <w:gridSpan w:val="3"/>
            <w:vAlign w:val="center"/>
          </w:tcPr>
          <w:p w14:paraId="4F5EDE27" w14:textId="77777777" w:rsidR="004411D4" w:rsidRPr="002D42D6" w:rsidRDefault="004411D4" w:rsidP="00EA2B54">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Surface</w:t>
            </w:r>
            <w:r w:rsidR="00E6711E">
              <w:rPr>
                <w:rFonts w:asciiTheme="majorHAnsi" w:hAnsiTheme="majorHAnsi" w:cstheme="majorHAnsi"/>
              </w:rPr>
              <w:t>s</w:t>
            </w:r>
            <w:r w:rsidRPr="002D42D6">
              <w:rPr>
                <w:rFonts w:asciiTheme="majorHAnsi" w:hAnsiTheme="majorHAnsi" w:cstheme="majorHAnsi"/>
              </w:rPr>
              <w:t xml:space="preserve"> sans bâtiment</w:t>
            </w:r>
            <w:r>
              <w:rPr>
                <w:rFonts w:asciiTheme="majorHAnsi" w:hAnsiTheme="majorHAnsi" w:cstheme="majorHAnsi"/>
              </w:rPr>
              <w:t xml:space="preserve"> (m</w:t>
            </w:r>
            <w:r w:rsidRPr="00EA2B54">
              <w:rPr>
                <w:rFonts w:asciiTheme="majorHAnsi" w:hAnsiTheme="majorHAnsi" w:cstheme="majorHAnsi"/>
                <w:vertAlign w:val="superscript"/>
              </w:rPr>
              <w:t>2</w:t>
            </w:r>
            <w:r>
              <w:rPr>
                <w:rFonts w:asciiTheme="majorHAnsi" w:hAnsiTheme="majorHAnsi" w:cstheme="majorHAnsi"/>
              </w:rPr>
              <w:t>)</w:t>
            </w:r>
          </w:p>
        </w:tc>
      </w:tr>
      <w:tr w:rsidR="004411D4" w:rsidRPr="002D42D6" w14:paraId="733C3177" w14:textId="77777777" w:rsidTr="008550AE">
        <w:tc>
          <w:tcPr>
            <w:cnfStyle w:val="001000000000" w:firstRow="0" w:lastRow="0" w:firstColumn="1" w:lastColumn="0" w:oddVBand="0" w:evenVBand="0" w:oddHBand="0" w:evenHBand="0" w:firstRowFirstColumn="0" w:firstRowLastColumn="0" w:lastRowFirstColumn="0" w:lastRowLastColumn="0"/>
            <w:tcW w:w="1997" w:type="dxa"/>
            <w:vMerge/>
            <w:vAlign w:val="center"/>
          </w:tcPr>
          <w:p w14:paraId="35E2482C" w14:textId="77777777" w:rsidR="004411D4" w:rsidRPr="002D42D6" w:rsidRDefault="004411D4" w:rsidP="00EA2B54">
            <w:pPr>
              <w:spacing w:before="100" w:beforeAutospacing="1" w:after="100" w:afterAutospacing="1" w:line="240" w:lineRule="auto"/>
              <w:contextualSpacing/>
              <w:jc w:val="left"/>
              <w:rPr>
                <w:rFonts w:asciiTheme="majorHAnsi" w:hAnsiTheme="majorHAnsi" w:cstheme="majorHAnsi"/>
              </w:rPr>
            </w:pPr>
          </w:p>
        </w:tc>
        <w:tc>
          <w:tcPr>
            <w:tcW w:w="1484" w:type="dxa"/>
            <w:vMerge/>
          </w:tcPr>
          <w:p w14:paraId="44F7A06B" w14:textId="77777777" w:rsidR="004411D4" w:rsidRPr="002D42D6" w:rsidRDefault="004411D4" w:rsidP="00AA69D1">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778" w:type="dxa"/>
            <w:vMerge/>
            <w:vAlign w:val="center"/>
          </w:tcPr>
          <w:p w14:paraId="6AD1F9F1" w14:textId="77777777" w:rsidR="004411D4" w:rsidRPr="002D42D6" w:rsidRDefault="004411D4" w:rsidP="00EA2B54">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560" w:type="dxa"/>
            <w:vMerge/>
            <w:vAlign w:val="center"/>
          </w:tcPr>
          <w:p w14:paraId="146E80EC" w14:textId="77777777" w:rsidR="004411D4" w:rsidRPr="002D42D6" w:rsidRDefault="004411D4" w:rsidP="00EA2B54">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669" w:type="dxa"/>
            <w:vMerge/>
            <w:tcBorders>
              <w:bottom w:val="single" w:sz="4" w:space="0" w:color="BDD6EE" w:themeColor="accent1" w:themeTint="66"/>
            </w:tcBorders>
          </w:tcPr>
          <w:p w14:paraId="6E54A6A3" w14:textId="77777777" w:rsidR="004411D4" w:rsidRPr="002D42D6" w:rsidRDefault="004411D4" w:rsidP="00EA2B54">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542" w:type="dxa"/>
            <w:vAlign w:val="center"/>
          </w:tcPr>
          <w:p w14:paraId="4089B14D" w14:textId="77777777" w:rsidR="004411D4" w:rsidRPr="002D42D6" w:rsidRDefault="004411D4" w:rsidP="00EA2B54">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Indisponible</w:t>
            </w:r>
            <w:r w:rsidR="00E6711E">
              <w:rPr>
                <w:rFonts w:asciiTheme="majorHAnsi" w:hAnsiTheme="majorHAnsi" w:cstheme="majorHAnsi"/>
              </w:rPr>
              <w:t>s</w:t>
            </w:r>
          </w:p>
        </w:tc>
        <w:tc>
          <w:tcPr>
            <w:tcW w:w="2005" w:type="dxa"/>
            <w:vAlign w:val="center"/>
          </w:tcPr>
          <w:p w14:paraId="7D63BB00" w14:textId="77777777" w:rsidR="004411D4" w:rsidRPr="002D42D6" w:rsidRDefault="004411D4" w:rsidP="00EA2B54">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Réserve</w:t>
            </w:r>
            <w:r w:rsidR="00E6711E">
              <w:rPr>
                <w:rFonts w:asciiTheme="majorHAnsi" w:hAnsiTheme="majorHAnsi" w:cstheme="majorHAnsi"/>
              </w:rPr>
              <w:t>s</w:t>
            </w:r>
            <w:r w:rsidRPr="002D42D6">
              <w:rPr>
                <w:rFonts w:asciiTheme="majorHAnsi" w:hAnsiTheme="majorHAnsi" w:cstheme="majorHAnsi"/>
              </w:rPr>
              <w:t xml:space="preserve"> d’entreprise</w:t>
            </w:r>
          </w:p>
        </w:tc>
        <w:tc>
          <w:tcPr>
            <w:tcW w:w="1990" w:type="dxa"/>
            <w:vAlign w:val="center"/>
          </w:tcPr>
          <w:p w14:paraId="7609DBA5" w14:textId="77777777" w:rsidR="004411D4" w:rsidRPr="002D42D6" w:rsidRDefault="00E6711E" w:rsidP="00EA2B54">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Mobilisables</w:t>
            </w:r>
          </w:p>
        </w:tc>
      </w:tr>
      <w:tr w:rsidR="00E6711E" w:rsidRPr="002D42D6" w14:paraId="2C3BB60C" w14:textId="77777777" w:rsidTr="004411D4">
        <w:trPr>
          <w:trHeight w:val="340"/>
        </w:trPr>
        <w:tc>
          <w:tcPr>
            <w:cnfStyle w:val="001000000000" w:firstRow="0" w:lastRow="0" w:firstColumn="1" w:lastColumn="0" w:oddVBand="0" w:evenVBand="0" w:oddHBand="0" w:evenHBand="0" w:firstRowFirstColumn="0" w:firstRowLastColumn="0" w:lastRowFirstColumn="0" w:lastRowLastColumn="0"/>
            <w:tcW w:w="1997" w:type="dxa"/>
            <w:vMerge w:val="restart"/>
            <w:vAlign w:val="center"/>
          </w:tcPr>
          <w:p w14:paraId="67428B0E" w14:textId="77777777" w:rsidR="004411D4" w:rsidRPr="002D42D6" w:rsidRDefault="004411D4" w:rsidP="004411D4">
            <w:pPr>
              <w:spacing w:before="100" w:beforeAutospacing="1" w:after="100" w:afterAutospacing="1" w:line="240" w:lineRule="auto"/>
              <w:contextualSpacing/>
              <w:jc w:val="left"/>
              <w:rPr>
                <w:rFonts w:asciiTheme="majorHAnsi" w:hAnsiTheme="majorHAnsi" w:cstheme="majorHAnsi"/>
              </w:rPr>
            </w:pPr>
            <w:r w:rsidRPr="002D42D6">
              <w:rPr>
                <w:rFonts w:asciiTheme="majorHAnsi" w:hAnsiTheme="majorHAnsi" w:cstheme="majorHAnsi"/>
              </w:rPr>
              <w:t>Belmont-Broye</w:t>
            </w:r>
          </w:p>
        </w:tc>
        <w:tc>
          <w:tcPr>
            <w:tcW w:w="1484" w:type="dxa"/>
            <w:vAlign w:val="center"/>
          </w:tcPr>
          <w:p w14:paraId="7EDD766B" w14:textId="77777777" w:rsidR="004411D4" w:rsidRPr="002D42D6" w:rsidRDefault="004411D4"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1114DB03"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74076</w:t>
            </w:r>
          </w:p>
        </w:tc>
        <w:tc>
          <w:tcPr>
            <w:tcW w:w="1560" w:type="dxa"/>
            <w:tcBorders>
              <w:top w:val="nil"/>
              <w:left w:val="nil"/>
              <w:bottom w:val="single" w:sz="8" w:space="0" w:color="BDD6EE"/>
              <w:right w:val="single" w:sz="8" w:space="0" w:color="BDD6EE"/>
            </w:tcBorders>
            <w:shd w:val="clear" w:color="auto" w:fill="auto"/>
            <w:vAlign w:val="center"/>
          </w:tcPr>
          <w:p w14:paraId="6822CA8B"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21960</w:t>
            </w:r>
          </w:p>
        </w:tc>
        <w:tc>
          <w:tcPr>
            <w:tcW w:w="1669" w:type="dxa"/>
            <w:tcBorders>
              <w:top w:val="single" w:sz="4" w:space="0" w:color="BDD6EE" w:themeColor="accent1" w:themeTint="66"/>
              <w:left w:val="nil"/>
              <w:bottom w:val="single" w:sz="8" w:space="0" w:color="BDD6EE"/>
              <w:right w:val="double" w:sz="4" w:space="0" w:color="BDD6EE" w:themeColor="accent1" w:themeTint="66"/>
            </w:tcBorders>
            <w:vAlign w:val="center"/>
          </w:tcPr>
          <w:p w14:paraId="19C12924" w14:textId="77777777" w:rsidR="004411D4"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r>
              <w:rPr>
                <w:rFonts w:ascii="Calibri Light" w:hAnsi="Calibri Light" w:cs="Calibri Light"/>
                <w:color w:val="000000"/>
                <w:sz w:val="22"/>
                <w:szCs w:val="22"/>
              </w:rPr>
              <w:t>52116</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2253FA1C"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50215</w:t>
            </w:r>
          </w:p>
        </w:tc>
        <w:tc>
          <w:tcPr>
            <w:tcW w:w="2005" w:type="dxa"/>
            <w:tcBorders>
              <w:top w:val="nil"/>
              <w:left w:val="nil"/>
              <w:bottom w:val="single" w:sz="8" w:space="0" w:color="BDD6EE"/>
              <w:right w:val="single" w:sz="8" w:space="0" w:color="BDD6EE"/>
            </w:tcBorders>
            <w:shd w:val="clear" w:color="auto" w:fill="auto"/>
            <w:vAlign w:val="center"/>
          </w:tcPr>
          <w:p w14:paraId="0AAEC836"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1543</w:t>
            </w:r>
          </w:p>
        </w:tc>
        <w:tc>
          <w:tcPr>
            <w:tcW w:w="1990" w:type="dxa"/>
            <w:tcBorders>
              <w:top w:val="nil"/>
              <w:left w:val="nil"/>
              <w:bottom w:val="single" w:sz="8" w:space="0" w:color="BDD6EE"/>
              <w:right w:val="single" w:sz="8" w:space="0" w:color="BDD6EE"/>
            </w:tcBorders>
            <w:shd w:val="clear" w:color="auto" w:fill="auto"/>
            <w:vAlign w:val="center"/>
          </w:tcPr>
          <w:p w14:paraId="6E437065"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b/>
                <w:bCs/>
                <w:color w:val="000000"/>
                <w:sz w:val="22"/>
                <w:szCs w:val="22"/>
              </w:rPr>
              <w:t>358</w:t>
            </w:r>
          </w:p>
        </w:tc>
      </w:tr>
      <w:tr w:rsidR="00814320" w:rsidRPr="002D42D6" w14:paraId="484E8F0E" w14:textId="77777777" w:rsidTr="008550AE">
        <w:trPr>
          <w:trHeight w:val="340"/>
        </w:trPr>
        <w:tc>
          <w:tcPr>
            <w:cnfStyle w:val="001000000000" w:firstRow="0" w:lastRow="0" w:firstColumn="1" w:lastColumn="0" w:oddVBand="0" w:evenVBand="0" w:oddHBand="0" w:evenHBand="0" w:firstRowFirstColumn="0" w:firstRowLastColumn="0" w:lastRowFirstColumn="0" w:lastRowLastColumn="0"/>
            <w:tcW w:w="1997" w:type="dxa"/>
            <w:vMerge/>
            <w:vAlign w:val="center"/>
          </w:tcPr>
          <w:p w14:paraId="09C3BECF" w14:textId="77777777" w:rsidR="004411D4" w:rsidRPr="002D42D6" w:rsidRDefault="004411D4" w:rsidP="004411D4">
            <w:pPr>
              <w:spacing w:before="100" w:beforeAutospacing="1" w:after="100" w:afterAutospacing="1" w:line="240" w:lineRule="auto"/>
              <w:contextualSpacing/>
              <w:jc w:val="left"/>
              <w:rPr>
                <w:rFonts w:asciiTheme="majorHAnsi" w:hAnsiTheme="majorHAnsi" w:cstheme="majorHAnsi"/>
              </w:rPr>
            </w:pPr>
          </w:p>
        </w:tc>
        <w:tc>
          <w:tcPr>
            <w:tcW w:w="1484" w:type="dxa"/>
            <w:shd w:val="clear" w:color="auto" w:fill="C5E0B3" w:themeFill="accent6" w:themeFillTint="66"/>
            <w:vAlign w:val="center"/>
          </w:tcPr>
          <w:p w14:paraId="357BB383" w14:textId="77777777" w:rsidR="004411D4" w:rsidRPr="002D42D6" w:rsidRDefault="004411D4"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Cantonale</w:t>
            </w:r>
          </w:p>
        </w:tc>
        <w:tc>
          <w:tcPr>
            <w:tcW w:w="1778" w:type="dxa"/>
            <w:tcBorders>
              <w:top w:val="nil"/>
              <w:left w:val="nil"/>
              <w:bottom w:val="single" w:sz="8" w:space="0" w:color="BDD6EE"/>
              <w:right w:val="single" w:sz="8" w:space="0" w:color="BDD6EE"/>
            </w:tcBorders>
            <w:shd w:val="clear" w:color="000000" w:fill="C6E0B4"/>
            <w:vAlign w:val="center"/>
          </w:tcPr>
          <w:p w14:paraId="65A277C9"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429877</w:t>
            </w:r>
          </w:p>
        </w:tc>
        <w:tc>
          <w:tcPr>
            <w:tcW w:w="1560" w:type="dxa"/>
            <w:tcBorders>
              <w:top w:val="nil"/>
              <w:left w:val="nil"/>
              <w:bottom w:val="single" w:sz="8" w:space="0" w:color="BDD6EE"/>
              <w:right w:val="single" w:sz="8" w:space="0" w:color="BDD6EE"/>
            </w:tcBorders>
            <w:shd w:val="clear" w:color="000000" w:fill="C6E0B4"/>
            <w:vAlign w:val="center"/>
          </w:tcPr>
          <w:p w14:paraId="24DA5A00"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228160</w:t>
            </w:r>
          </w:p>
        </w:tc>
        <w:tc>
          <w:tcPr>
            <w:tcW w:w="1669" w:type="dxa"/>
            <w:tcBorders>
              <w:top w:val="nil"/>
              <w:left w:val="nil"/>
              <w:bottom w:val="single" w:sz="8" w:space="0" w:color="BDD6EE"/>
              <w:right w:val="double" w:sz="4" w:space="0" w:color="BDD6EE" w:themeColor="accent1" w:themeTint="66"/>
            </w:tcBorders>
            <w:shd w:val="clear" w:color="000000" w:fill="C6E0B4"/>
            <w:vAlign w:val="center"/>
          </w:tcPr>
          <w:p w14:paraId="67BB6EC4" w14:textId="77777777" w:rsidR="004411D4"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r>
              <w:rPr>
                <w:rFonts w:ascii="Calibri Light" w:hAnsi="Calibri Light" w:cs="Calibri Light"/>
                <w:color w:val="000000"/>
                <w:sz w:val="22"/>
                <w:szCs w:val="22"/>
              </w:rPr>
              <w:t>201717</w:t>
            </w:r>
          </w:p>
        </w:tc>
        <w:tc>
          <w:tcPr>
            <w:tcW w:w="1542" w:type="dxa"/>
            <w:tcBorders>
              <w:top w:val="nil"/>
              <w:left w:val="double" w:sz="4" w:space="0" w:color="BDD6EE" w:themeColor="accent1" w:themeTint="66"/>
              <w:bottom w:val="single" w:sz="8" w:space="0" w:color="BDD6EE"/>
              <w:right w:val="single" w:sz="8" w:space="0" w:color="BDD6EE"/>
            </w:tcBorders>
            <w:shd w:val="clear" w:color="000000" w:fill="C6E0B4"/>
            <w:vAlign w:val="center"/>
          </w:tcPr>
          <w:p w14:paraId="1C953AF5"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130737</w:t>
            </w:r>
          </w:p>
        </w:tc>
        <w:tc>
          <w:tcPr>
            <w:tcW w:w="2005" w:type="dxa"/>
            <w:tcBorders>
              <w:top w:val="nil"/>
              <w:left w:val="nil"/>
              <w:bottom w:val="single" w:sz="8" w:space="0" w:color="BDD6EE"/>
              <w:right w:val="single" w:sz="8" w:space="0" w:color="BDD6EE"/>
            </w:tcBorders>
            <w:shd w:val="clear" w:color="000000" w:fill="C6E0B4"/>
            <w:vAlign w:val="center"/>
          </w:tcPr>
          <w:p w14:paraId="2403961B"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45630</w:t>
            </w:r>
          </w:p>
        </w:tc>
        <w:tc>
          <w:tcPr>
            <w:tcW w:w="1990" w:type="dxa"/>
            <w:tcBorders>
              <w:top w:val="nil"/>
              <w:left w:val="nil"/>
              <w:bottom w:val="single" w:sz="8" w:space="0" w:color="BDD6EE"/>
              <w:right w:val="single" w:sz="8" w:space="0" w:color="BDD6EE"/>
            </w:tcBorders>
            <w:shd w:val="clear" w:color="000000" w:fill="C6E0B4"/>
            <w:vAlign w:val="center"/>
          </w:tcPr>
          <w:p w14:paraId="38A26020"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b/>
                <w:bCs/>
                <w:color w:val="000000"/>
                <w:sz w:val="22"/>
                <w:szCs w:val="22"/>
              </w:rPr>
              <w:t>25350</w:t>
            </w:r>
          </w:p>
        </w:tc>
      </w:tr>
      <w:tr w:rsidR="00E6711E" w:rsidRPr="002D42D6" w14:paraId="5DF764A2" w14:textId="77777777" w:rsidTr="004411D4">
        <w:trPr>
          <w:trHeight w:val="340"/>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08D2E75A" w14:textId="77777777" w:rsidR="004411D4" w:rsidRPr="002D42D6" w:rsidRDefault="004411D4" w:rsidP="004411D4">
            <w:pPr>
              <w:spacing w:before="100" w:beforeAutospacing="1" w:after="100" w:afterAutospacing="1" w:line="240" w:lineRule="auto"/>
              <w:contextualSpacing/>
              <w:jc w:val="left"/>
              <w:rPr>
                <w:rFonts w:asciiTheme="majorHAnsi" w:hAnsiTheme="majorHAnsi" w:cstheme="majorHAnsi"/>
              </w:rPr>
            </w:pPr>
            <w:r w:rsidRPr="002D42D6">
              <w:rPr>
                <w:rFonts w:asciiTheme="majorHAnsi" w:hAnsiTheme="majorHAnsi" w:cstheme="majorHAnsi"/>
              </w:rPr>
              <w:t>Cheyres-Châbles</w:t>
            </w:r>
          </w:p>
        </w:tc>
        <w:tc>
          <w:tcPr>
            <w:tcW w:w="1484" w:type="dxa"/>
            <w:vAlign w:val="center"/>
          </w:tcPr>
          <w:p w14:paraId="1E022451" w14:textId="77777777" w:rsidR="004411D4" w:rsidRPr="002D42D6" w:rsidRDefault="004411D4"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5337E8E1"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20619</w:t>
            </w:r>
          </w:p>
        </w:tc>
        <w:tc>
          <w:tcPr>
            <w:tcW w:w="1560" w:type="dxa"/>
            <w:tcBorders>
              <w:top w:val="nil"/>
              <w:left w:val="nil"/>
              <w:bottom w:val="single" w:sz="8" w:space="0" w:color="BDD6EE"/>
              <w:right w:val="single" w:sz="8" w:space="0" w:color="BDD6EE"/>
            </w:tcBorders>
            <w:shd w:val="clear" w:color="auto" w:fill="auto"/>
            <w:vAlign w:val="center"/>
          </w:tcPr>
          <w:p w14:paraId="22EDD515"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10663</w:t>
            </w:r>
          </w:p>
        </w:tc>
        <w:tc>
          <w:tcPr>
            <w:tcW w:w="1669" w:type="dxa"/>
            <w:tcBorders>
              <w:top w:val="nil"/>
              <w:left w:val="nil"/>
              <w:bottom w:val="single" w:sz="8" w:space="0" w:color="BDD6EE"/>
              <w:right w:val="double" w:sz="4" w:space="0" w:color="BDD6EE" w:themeColor="accent1" w:themeTint="66"/>
            </w:tcBorders>
            <w:vAlign w:val="center"/>
          </w:tcPr>
          <w:p w14:paraId="19145C33" w14:textId="77777777" w:rsidR="004411D4"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r>
              <w:rPr>
                <w:rFonts w:ascii="Calibri Light" w:hAnsi="Calibri Light" w:cs="Calibri Light"/>
                <w:color w:val="000000"/>
                <w:sz w:val="22"/>
                <w:szCs w:val="22"/>
              </w:rPr>
              <w:t>9956</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3D21D4A3"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4398</w:t>
            </w:r>
          </w:p>
        </w:tc>
        <w:tc>
          <w:tcPr>
            <w:tcW w:w="2005" w:type="dxa"/>
            <w:tcBorders>
              <w:top w:val="nil"/>
              <w:left w:val="nil"/>
              <w:bottom w:val="single" w:sz="8" w:space="0" w:color="BDD6EE"/>
              <w:right w:val="single" w:sz="8" w:space="0" w:color="BDD6EE"/>
            </w:tcBorders>
            <w:shd w:val="clear" w:color="auto" w:fill="auto"/>
            <w:vAlign w:val="center"/>
          </w:tcPr>
          <w:p w14:paraId="55E74F53"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897</w:t>
            </w:r>
          </w:p>
        </w:tc>
        <w:tc>
          <w:tcPr>
            <w:tcW w:w="1990" w:type="dxa"/>
            <w:tcBorders>
              <w:top w:val="nil"/>
              <w:left w:val="nil"/>
              <w:bottom w:val="single" w:sz="8" w:space="0" w:color="BDD6EE"/>
              <w:right w:val="single" w:sz="8" w:space="0" w:color="BDD6EE"/>
            </w:tcBorders>
            <w:shd w:val="clear" w:color="auto" w:fill="auto"/>
            <w:vAlign w:val="center"/>
          </w:tcPr>
          <w:p w14:paraId="25DB0263"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b/>
                <w:bCs/>
                <w:color w:val="000000"/>
                <w:sz w:val="22"/>
                <w:szCs w:val="22"/>
              </w:rPr>
              <w:t>4661</w:t>
            </w:r>
          </w:p>
        </w:tc>
      </w:tr>
      <w:tr w:rsidR="00E6711E" w:rsidRPr="002D42D6" w14:paraId="1E1CE033" w14:textId="77777777" w:rsidTr="004411D4">
        <w:trPr>
          <w:trHeight w:val="340"/>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76DC7E6E" w14:textId="77777777" w:rsidR="004411D4" w:rsidRPr="002D42D6" w:rsidRDefault="004411D4" w:rsidP="004411D4">
            <w:pPr>
              <w:spacing w:before="100" w:beforeAutospacing="1" w:after="100" w:afterAutospacing="1" w:line="240" w:lineRule="auto"/>
              <w:contextualSpacing/>
              <w:jc w:val="left"/>
              <w:rPr>
                <w:rFonts w:asciiTheme="majorHAnsi" w:hAnsiTheme="majorHAnsi" w:cstheme="majorHAnsi"/>
              </w:rPr>
            </w:pPr>
            <w:r w:rsidRPr="002D42D6">
              <w:rPr>
                <w:rFonts w:asciiTheme="majorHAnsi" w:hAnsiTheme="majorHAnsi" w:cstheme="majorHAnsi"/>
              </w:rPr>
              <w:t>Cugy</w:t>
            </w:r>
          </w:p>
        </w:tc>
        <w:tc>
          <w:tcPr>
            <w:tcW w:w="1484" w:type="dxa"/>
            <w:vAlign w:val="center"/>
          </w:tcPr>
          <w:p w14:paraId="03EB2B2A" w14:textId="77777777" w:rsidR="004411D4" w:rsidRPr="002D42D6" w:rsidRDefault="004411D4"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6FE39EA1"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28670</w:t>
            </w:r>
          </w:p>
        </w:tc>
        <w:tc>
          <w:tcPr>
            <w:tcW w:w="1560" w:type="dxa"/>
            <w:tcBorders>
              <w:top w:val="nil"/>
              <w:left w:val="nil"/>
              <w:bottom w:val="single" w:sz="8" w:space="0" w:color="BDD6EE"/>
              <w:right w:val="single" w:sz="8" w:space="0" w:color="BDD6EE"/>
            </w:tcBorders>
            <w:shd w:val="clear" w:color="auto" w:fill="auto"/>
            <w:vAlign w:val="center"/>
          </w:tcPr>
          <w:p w14:paraId="0A49856C"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8526</w:t>
            </w:r>
          </w:p>
        </w:tc>
        <w:tc>
          <w:tcPr>
            <w:tcW w:w="1669" w:type="dxa"/>
            <w:tcBorders>
              <w:top w:val="nil"/>
              <w:left w:val="nil"/>
              <w:bottom w:val="single" w:sz="8" w:space="0" w:color="BDD6EE"/>
              <w:right w:val="double" w:sz="4" w:space="0" w:color="BDD6EE" w:themeColor="accent1" w:themeTint="66"/>
            </w:tcBorders>
            <w:vAlign w:val="center"/>
          </w:tcPr>
          <w:p w14:paraId="41902852" w14:textId="77777777" w:rsidR="004411D4"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r>
              <w:rPr>
                <w:rFonts w:ascii="Calibri Light" w:hAnsi="Calibri Light" w:cs="Calibri Light"/>
                <w:color w:val="000000"/>
                <w:sz w:val="22"/>
                <w:szCs w:val="22"/>
              </w:rPr>
              <w:t>20144</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5267B272"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2521</w:t>
            </w:r>
          </w:p>
        </w:tc>
        <w:tc>
          <w:tcPr>
            <w:tcW w:w="2005" w:type="dxa"/>
            <w:tcBorders>
              <w:top w:val="nil"/>
              <w:left w:val="nil"/>
              <w:bottom w:val="single" w:sz="8" w:space="0" w:color="BDD6EE"/>
              <w:right w:val="single" w:sz="8" w:space="0" w:color="BDD6EE"/>
            </w:tcBorders>
            <w:shd w:val="clear" w:color="auto" w:fill="auto"/>
            <w:vAlign w:val="center"/>
          </w:tcPr>
          <w:p w14:paraId="6F35A564"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4581</w:t>
            </w:r>
          </w:p>
        </w:tc>
        <w:tc>
          <w:tcPr>
            <w:tcW w:w="1990" w:type="dxa"/>
            <w:tcBorders>
              <w:top w:val="nil"/>
              <w:left w:val="nil"/>
              <w:bottom w:val="single" w:sz="8" w:space="0" w:color="BDD6EE"/>
              <w:right w:val="single" w:sz="8" w:space="0" w:color="BDD6EE"/>
            </w:tcBorders>
            <w:shd w:val="clear" w:color="auto" w:fill="auto"/>
            <w:vAlign w:val="center"/>
          </w:tcPr>
          <w:p w14:paraId="7816CF55"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b/>
                <w:bCs/>
                <w:color w:val="000000"/>
                <w:sz w:val="22"/>
                <w:szCs w:val="22"/>
              </w:rPr>
              <w:t>13042</w:t>
            </w:r>
          </w:p>
        </w:tc>
      </w:tr>
      <w:tr w:rsidR="00E6711E" w:rsidRPr="002D42D6" w14:paraId="04CD77E4" w14:textId="77777777" w:rsidTr="004411D4">
        <w:trPr>
          <w:trHeight w:val="340"/>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54D1C2CB" w14:textId="77777777" w:rsidR="004411D4" w:rsidRPr="002D42D6" w:rsidRDefault="004411D4" w:rsidP="004411D4">
            <w:pPr>
              <w:spacing w:before="100" w:beforeAutospacing="1" w:after="100" w:afterAutospacing="1" w:line="240" w:lineRule="auto"/>
              <w:contextualSpacing/>
              <w:jc w:val="left"/>
              <w:rPr>
                <w:rFonts w:asciiTheme="majorHAnsi" w:hAnsiTheme="majorHAnsi" w:cstheme="majorHAnsi"/>
              </w:rPr>
            </w:pPr>
            <w:r w:rsidRPr="002D42D6">
              <w:rPr>
                <w:rFonts w:asciiTheme="majorHAnsi" w:hAnsiTheme="majorHAnsi" w:cstheme="majorHAnsi"/>
              </w:rPr>
              <w:t>Delley-Portalban</w:t>
            </w:r>
          </w:p>
        </w:tc>
        <w:tc>
          <w:tcPr>
            <w:tcW w:w="1484" w:type="dxa"/>
            <w:vAlign w:val="center"/>
          </w:tcPr>
          <w:p w14:paraId="0E2ABD6A" w14:textId="77777777" w:rsidR="004411D4" w:rsidRPr="002D42D6" w:rsidRDefault="004411D4"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18B152EB"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6465</w:t>
            </w:r>
          </w:p>
        </w:tc>
        <w:tc>
          <w:tcPr>
            <w:tcW w:w="1560" w:type="dxa"/>
            <w:tcBorders>
              <w:top w:val="nil"/>
              <w:left w:val="nil"/>
              <w:bottom w:val="single" w:sz="8" w:space="0" w:color="BDD6EE"/>
              <w:right w:val="single" w:sz="8" w:space="0" w:color="BDD6EE"/>
            </w:tcBorders>
            <w:shd w:val="clear" w:color="auto" w:fill="auto"/>
            <w:vAlign w:val="center"/>
          </w:tcPr>
          <w:p w14:paraId="65C6B8D1"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2417</w:t>
            </w:r>
          </w:p>
        </w:tc>
        <w:tc>
          <w:tcPr>
            <w:tcW w:w="1669" w:type="dxa"/>
            <w:tcBorders>
              <w:top w:val="nil"/>
              <w:left w:val="nil"/>
              <w:bottom w:val="single" w:sz="8" w:space="0" w:color="BDD6EE"/>
              <w:right w:val="double" w:sz="4" w:space="0" w:color="BDD6EE" w:themeColor="accent1" w:themeTint="66"/>
            </w:tcBorders>
            <w:vAlign w:val="center"/>
          </w:tcPr>
          <w:p w14:paraId="13AD13A7" w14:textId="77777777" w:rsidR="004411D4"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r>
              <w:rPr>
                <w:rFonts w:ascii="Calibri Light" w:hAnsi="Calibri Light" w:cs="Calibri Light"/>
                <w:color w:val="000000"/>
                <w:sz w:val="22"/>
                <w:szCs w:val="22"/>
              </w:rPr>
              <w:t>4048</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71D7AC75"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4048</w:t>
            </w:r>
          </w:p>
        </w:tc>
        <w:tc>
          <w:tcPr>
            <w:tcW w:w="2005" w:type="dxa"/>
            <w:tcBorders>
              <w:top w:val="nil"/>
              <w:left w:val="nil"/>
              <w:bottom w:val="single" w:sz="8" w:space="0" w:color="BDD6EE"/>
              <w:right w:val="single" w:sz="8" w:space="0" w:color="BDD6EE"/>
            </w:tcBorders>
            <w:shd w:val="clear" w:color="auto" w:fill="auto"/>
            <w:vAlign w:val="center"/>
          </w:tcPr>
          <w:p w14:paraId="79FFE695"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0</w:t>
            </w:r>
          </w:p>
        </w:tc>
        <w:tc>
          <w:tcPr>
            <w:tcW w:w="1990" w:type="dxa"/>
            <w:tcBorders>
              <w:top w:val="nil"/>
              <w:left w:val="nil"/>
              <w:bottom w:val="single" w:sz="8" w:space="0" w:color="BDD6EE"/>
              <w:right w:val="single" w:sz="8" w:space="0" w:color="BDD6EE"/>
            </w:tcBorders>
            <w:shd w:val="clear" w:color="auto" w:fill="auto"/>
            <w:vAlign w:val="center"/>
          </w:tcPr>
          <w:p w14:paraId="693DD97D"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b/>
                <w:bCs/>
                <w:color w:val="000000"/>
                <w:sz w:val="22"/>
                <w:szCs w:val="22"/>
              </w:rPr>
              <w:t>0</w:t>
            </w:r>
          </w:p>
        </w:tc>
      </w:tr>
      <w:tr w:rsidR="00A307CA" w:rsidRPr="002D42D6" w14:paraId="7C849472" w14:textId="77777777" w:rsidTr="004411D4">
        <w:trPr>
          <w:trHeight w:val="340"/>
        </w:trPr>
        <w:tc>
          <w:tcPr>
            <w:cnfStyle w:val="001000000000" w:firstRow="0" w:lastRow="0" w:firstColumn="1" w:lastColumn="0" w:oddVBand="0" w:evenVBand="0" w:oddHBand="0" w:evenHBand="0" w:firstRowFirstColumn="0" w:firstRowLastColumn="0" w:lastRowFirstColumn="0" w:lastRowLastColumn="0"/>
            <w:tcW w:w="1997" w:type="dxa"/>
            <w:vMerge w:val="restart"/>
            <w:vAlign w:val="center"/>
          </w:tcPr>
          <w:p w14:paraId="597D1362" w14:textId="77777777" w:rsidR="00A307CA" w:rsidRPr="002D42D6" w:rsidRDefault="00A307CA" w:rsidP="004411D4">
            <w:pPr>
              <w:spacing w:before="100" w:beforeAutospacing="1" w:after="100" w:afterAutospacing="1" w:line="240" w:lineRule="auto"/>
              <w:contextualSpacing/>
              <w:jc w:val="left"/>
              <w:rPr>
                <w:rFonts w:asciiTheme="majorHAnsi" w:hAnsiTheme="majorHAnsi" w:cstheme="majorHAnsi"/>
              </w:rPr>
            </w:pPr>
            <w:r w:rsidRPr="002D42D6">
              <w:rPr>
                <w:rFonts w:asciiTheme="majorHAnsi" w:hAnsiTheme="majorHAnsi" w:cstheme="majorHAnsi"/>
              </w:rPr>
              <w:t>Estavayer</w:t>
            </w:r>
          </w:p>
        </w:tc>
        <w:tc>
          <w:tcPr>
            <w:tcW w:w="1484" w:type="dxa"/>
            <w:vAlign w:val="center"/>
          </w:tcPr>
          <w:p w14:paraId="2E5D813A" w14:textId="77777777" w:rsidR="00A307CA" w:rsidRPr="002D42D6" w:rsidRDefault="00A307CA"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543353C1" w14:textId="3972A280" w:rsidR="00A307CA" w:rsidRPr="002D42D6" w:rsidRDefault="0017673B"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129554</w:t>
            </w:r>
          </w:p>
        </w:tc>
        <w:tc>
          <w:tcPr>
            <w:tcW w:w="1560" w:type="dxa"/>
            <w:tcBorders>
              <w:top w:val="nil"/>
              <w:left w:val="nil"/>
              <w:bottom w:val="single" w:sz="8" w:space="0" w:color="BDD6EE"/>
              <w:right w:val="single" w:sz="8" w:space="0" w:color="BDD6EE"/>
            </w:tcBorders>
            <w:shd w:val="clear" w:color="auto" w:fill="auto"/>
            <w:vAlign w:val="center"/>
          </w:tcPr>
          <w:p w14:paraId="5020EA1B" w14:textId="77777777" w:rsidR="00A307CA" w:rsidRPr="002D42D6" w:rsidRDefault="00A307CA"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69492</w:t>
            </w:r>
          </w:p>
        </w:tc>
        <w:tc>
          <w:tcPr>
            <w:tcW w:w="1669" w:type="dxa"/>
            <w:tcBorders>
              <w:top w:val="nil"/>
              <w:left w:val="nil"/>
              <w:bottom w:val="single" w:sz="8" w:space="0" w:color="BDD6EE"/>
              <w:right w:val="double" w:sz="4" w:space="0" w:color="BDD6EE" w:themeColor="accent1" w:themeTint="66"/>
            </w:tcBorders>
            <w:vAlign w:val="center"/>
          </w:tcPr>
          <w:p w14:paraId="19C1E33B" w14:textId="586BAF5A" w:rsidR="00A307CA" w:rsidRDefault="003C1A4A"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r>
              <w:rPr>
                <w:rFonts w:ascii="Calibri Light" w:hAnsi="Calibri Light" w:cs="Calibri Light"/>
                <w:color w:val="000000"/>
                <w:sz w:val="22"/>
                <w:szCs w:val="22"/>
              </w:rPr>
              <w:t>60062</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3E37049B" w14:textId="3EF3FDF2" w:rsidR="00A307CA" w:rsidRPr="002D42D6" w:rsidRDefault="00A307CA"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3349</w:t>
            </w:r>
            <w:r w:rsidR="003E6A88">
              <w:rPr>
                <w:rFonts w:ascii="Calibri Light" w:hAnsi="Calibri Light" w:cs="Calibri Light"/>
                <w:color w:val="000000"/>
                <w:sz w:val="22"/>
                <w:szCs w:val="22"/>
              </w:rPr>
              <w:t>4</w:t>
            </w:r>
          </w:p>
        </w:tc>
        <w:tc>
          <w:tcPr>
            <w:tcW w:w="2005" w:type="dxa"/>
            <w:tcBorders>
              <w:top w:val="nil"/>
              <w:left w:val="nil"/>
              <w:bottom w:val="single" w:sz="8" w:space="0" w:color="BDD6EE"/>
              <w:right w:val="single" w:sz="8" w:space="0" w:color="BDD6EE"/>
            </w:tcBorders>
            <w:shd w:val="clear" w:color="auto" w:fill="auto"/>
            <w:vAlign w:val="center"/>
          </w:tcPr>
          <w:p w14:paraId="5FB894A9" w14:textId="77777777" w:rsidR="00A307CA" w:rsidRPr="002D42D6" w:rsidRDefault="00A307CA"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5757</w:t>
            </w:r>
          </w:p>
        </w:tc>
        <w:tc>
          <w:tcPr>
            <w:tcW w:w="1990" w:type="dxa"/>
            <w:tcBorders>
              <w:top w:val="nil"/>
              <w:left w:val="nil"/>
              <w:bottom w:val="single" w:sz="8" w:space="0" w:color="BDD6EE"/>
              <w:right w:val="single" w:sz="8" w:space="0" w:color="BDD6EE"/>
            </w:tcBorders>
            <w:shd w:val="clear" w:color="auto" w:fill="auto"/>
            <w:vAlign w:val="center"/>
          </w:tcPr>
          <w:p w14:paraId="472BF5E1" w14:textId="2CD26A37" w:rsidR="00A307CA" w:rsidRPr="002D42D6" w:rsidRDefault="003C1A4A"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b/>
                <w:bCs/>
                <w:color w:val="000000"/>
                <w:sz w:val="22"/>
                <w:szCs w:val="22"/>
              </w:rPr>
              <w:t>20811</w:t>
            </w:r>
          </w:p>
        </w:tc>
      </w:tr>
      <w:tr w:rsidR="00814320" w:rsidRPr="002D42D6" w14:paraId="3D90F190" w14:textId="77777777" w:rsidTr="008550AE">
        <w:trPr>
          <w:trHeight w:val="340"/>
        </w:trPr>
        <w:tc>
          <w:tcPr>
            <w:cnfStyle w:val="001000000000" w:firstRow="0" w:lastRow="0" w:firstColumn="1" w:lastColumn="0" w:oddVBand="0" w:evenVBand="0" w:oddHBand="0" w:evenHBand="0" w:firstRowFirstColumn="0" w:firstRowLastColumn="0" w:lastRowFirstColumn="0" w:lastRowLastColumn="0"/>
            <w:tcW w:w="1997" w:type="dxa"/>
            <w:vMerge/>
            <w:vAlign w:val="center"/>
          </w:tcPr>
          <w:p w14:paraId="053FE635" w14:textId="77777777" w:rsidR="00A307CA" w:rsidRPr="002D42D6" w:rsidRDefault="00A307CA" w:rsidP="004411D4">
            <w:pPr>
              <w:spacing w:before="100" w:beforeAutospacing="1" w:after="100" w:afterAutospacing="1" w:line="240" w:lineRule="auto"/>
              <w:contextualSpacing/>
              <w:jc w:val="left"/>
              <w:rPr>
                <w:rFonts w:asciiTheme="majorHAnsi" w:hAnsiTheme="majorHAnsi" w:cstheme="majorHAnsi"/>
              </w:rPr>
            </w:pPr>
          </w:p>
        </w:tc>
        <w:tc>
          <w:tcPr>
            <w:tcW w:w="1484" w:type="dxa"/>
            <w:shd w:val="clear" w:color="auto" w:fill="C5E0B3" w:themeFill="accent6" w:themeFillTint="66"/>
            <w:vAlign w:val="center"/>
          </w:tcPr>
          <w:p w14:paraId="7F6F3E6A" w14:textId="77777777" w:rsidR="00A307CA" w:rsidRPr="002D42D6" w:rsidRDefault="00A307CA"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Cantonale</w:t>
            </w:r>
          </w:p>
        </w:tc>
        <w:tc>
          <w:tcPr>
            <w:tcW w:w="1778" w:type="dxa"/>
            <w:tcBorders>
              <w:top w:val="nil"/>
              <w:left w:val="nil"/>
              <w:bottom w:val="single" w:sz="8" w:space="0" w:color="BDD6EE"/>
              <w:right w:val="single" w:sz="8" w:space="0" w:color="BDD6EE"/>
            </w:tcBorders>
            <w:shd w:val="clear" w:color="000000" w:fill="C6E0B4"/>
            <w:vAlign w:val="center"/>
          </w:tcPr>
          <w:p w14:paraId="69BA6D6E" w14:textId="77777777" w:rsidR="00A307CA" w:rsidRPr="002D42D6" w:rsidRDefault="00A307CA"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322044</w:t>
            </w:r>
          </w:p>
        </w:tc>
        <w:tc>
          <w:tcPr>
            <w:tcW w:w="1560" w:type="dxa"/>
            <w:tcBorders>
              <w:top w:val="nil"/>
              <w:left w:val="nil"/>
              <w:bottom w:val="single" w:sz="8" w:space="0" w:color="BDD6EE"/>
              <w:right w:val="single" w:sz="8" w:space="0" w:color="BDD6EE"/>
            </w:tcBorders>
            <w:shd w:val="clear" w:color="000000" w:fill="C6E0B4"/>
            <w:vAlign w:val="center"/>
          </w:tcPr>
          <w:p w14:paraId="3004F7CB" w14:textId="77777777" w:rsidR="00A307CA" w:rsidRPr="002D42D6" w:rsidRDefault="00A307CA"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99117</w:t>
            </w:r>
          </w:p>
        </w:tc>
        <w:tc>
          <w:tcPr>
            <w:tcW w:w="1669" w:type="dxa"/>
            <w:tcBorders>
              <w:top w:val="nil"/>
              <w:left w:val="nil"/>
              <w:bottom w:val="single" w:sz="8" w:space="0" w:color="BDD6EE"/>
              <w:right w:val="double" w:sz="4" w:space="0" w:color="BDD6EE" w:themeColor="accent1" w:themeTint="66"/>
            </w:tcBorders>
            <w:shd w:val="clear" w:color="000000" w:fill="C6E0B4"/>
            <w:vAlign w:val="center"/>
          </w:tcPr>
          <w:p w14:paraId="49A2F0A0" w14:textId="77777777" w:rsidR="00A307CA" w:rsidRDefault="00A307CA"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r>
              <w:rPr>
                <w:rFonts w:ascii="Calibri Light" w:hAnsi="Calibri Light" w:cs="Calibri Light"/>
                <w:color w:val="000000"/>
                <w:sz w:val="22"/>
                <w:szCs w:val="22"/>
              </w:rPr>
              <w:t>222927</w:t>
            </w:r>
          </w:p>
        </w:tc>
        <w:tc>
          <w:tcPr>
            <w:tcW w:w="1542" w:type="dxa"/>
            <w:tcBorders>
              <w:top w:val="nil"/>
              <w:left w:val="double" w:sz="4" w:space="0" w:color="BDD6EE" w:themeColor="accent1" w:themeTint="66"/>
              <w:bottom w:val="single" w:sz="8" w:space="0" w:color="BDD6EE"/>
              <w:right w:val="single" w:sz="8" w:space="0" w:color="BDD6EE"/>
            </w:tcBorders>
            <w:shd w:val="clear" w:color="000000" w:fill="C6E0B4"/>
            <w:vAlign w:val="center"/>
          </w:tcPr>
          <w:p w14:paraId="0AF607B7" w14:textId="77777777" w:rsidR="00A307CA" w:rsidRPr="002D42D6" w:rsidRDefault="00A307CA"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121789</w:t>
            </w:r>
          </w:p>
        </w:tc>
        <w:tc>
          <w:tcPr>
            <w:tcW w:w="2005" w:type="dxa"/>
            <w:tcBorders>
              <w:top w:val="nil"/>
              <w:left w:val="nil"/>
              <w:bottom w:val="single" w:sz="8" w:space="0" w:color="BDD6EE"/>
              <w:right w:val="single" w:sz="8" w:space="0" w:color="BDD6EE"/>
            </w:tcBorders>
            <w:shd w:val="clear" w:color="000000" w:fill="C6E0B4"/>
            <w:vAlign w:val="center"/>
          </w:tcPr>
          <w:p w14:paraId="1B92A5F0" w14:textId="77777777" w:rsidR="00A307CA" w:rsidRPr="002D42D6" w:rsidRDefault="00A307CA"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57377</w:t>
            </w:r>
          </w:p>
        </w:tc>
        <w:tc>
          <w:tcPr>
            <w:tcW w:w="1990" w:type="dxa"/>
            <w:tcBorders>
              <w:top w:val="nil"/>
              <w:left w:val="nil"/>
              <w:bottom w:val="single" w:sz="8" w:space="0" w:color="BDD6EE"/>
              <w:right w:val="single" w:sz="8" w:space="0" w:color="BDD6EE"/>
            </w:tcBorders>
            <w:shd w:val="clear" w:color="000000" w:fill="C6E0B4"/>
            <w:vAlign w:val="center"/>
          </w:tcPr>
          <w:p w14:paraId="63F4B357" w14:textId="77777777" w:rsidR="00A307CA" w:rsidRPr="002D42D6" w:rsidRDefault="00A307CA"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b/>
                <w:bCs/>
                <w:color w:val="000000"/>
                <w:sz w:val="22"/>
                <w:szCs w:val="22"/>
              </w:rPr>
              <w:t>43761</w:t>
            </w:r>
          </w:p>
        </w:tc>
      </w:tr>
      <w:tr w:rsidR="00E6711E" w:rsidRPr="002D42D6" w14:paraId="620B5FA7" w14:textId="77777777" w:rsidTr="004411D4">
        <w:trPr>
          <w:trHeight w:val="340"/>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7C8FFCCC" w14:textId="77777777" w:rsidR="004411D4" w:rsidRPr="002D42D6" w:rsidRDefault="004411D4" w:rsidP="004411D4">
            <w:pPr>
              <w:spacing w:before="100" w:beforeAutospacing="1" w:after="100" w:afterAutospacing="1" w:line="240" w:lineRule="auto"/>
              <w:contextualSpacing/>
              <w:jc w:val="left"/>
              <w:rPr>
                <w:rFonts w:asciiTheme="majorHAnsi" w:hAnsiTheme="majorHAnsi" w:cstheme="majorHAnsi"/>
              </w:rPr>
            </w:pPr>
            <w:r w:rsidRPr="002D42D6">
              <w:rPr>
                <w:rFonts w:asciiTheme="majorHAnsi" w:hAnsiTheme="majorHAnsi" w:cstheme="majorHAnsi"/>
              </w:rPr>
              <w:t>Fétigny</w:t>
            </w:r>
          </w:p>
        </w:tc>
        <w:tc>
          <w:tcPr>
            <w:tcW w:w="1484" w:type="dxa"/>
            <w:vAlign w:val="center"/>
          </w:tcPr>
          <w:p w14:paraId="3AE215FF" w14:textId="77777777" w:rsidR="004411D4" w:rsidRPr="002D42D6" w:rsidRDefault="004411D4"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0E72A318"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78670</w:t>
            </w:r>
          </w:p>
        </w:tc>
        <w:tc>
          <w:tcPr>
            <w:tcW w:w="1560" w:type="dxa"/>
            <w:tcBorders>
              <w:top w:val="nil"/>
              <w:left w:val="nil"/>
              <w:bottom w:val="single" w:sz="8" w:space="0" w:color="BDD6EE"/>
              <w:right w:val="single" w:sz="8" w:space="0" w:color="BDD6EE"/>
            </w:tcBorders>
            <w:shd w:val="clear" w:color="auto" w:fill="auto"/>
            <w:vAlign w:val="center"/>
          </w:tcPr>
          <w:p w14:paraId="5EE77FD2"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35114</w:t>
            </w:r>
          </w:p>
        </w:tc>
        <w:tc>
          <w:tcPr>
            <w:tcW w:w="1669" w:type="dxa"/>
            <w:tcBorders>
              <w:top w:val="nil"/>
              <w:left w:val="nil"/>
              <w:bottom w:val="single" w:sz="8" w:space="0" w:color="BDD6EE"/>
              <w:right w:val="double" w:sz="4" w:space="0" w:color="BDD6EE" w:themeColor="accent1" w:themeTint="66"/>
            </w:tcBorders>
            <w:vAlign w:val="center"/>
          </w:tcPr>
          <w:p w14:paraId="721F8CA7" w14:textId="77777777" w:rsidR="004411D4"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r>
              <w:rPr>
                <w:rFonts w:ascii="Calibri Light" w:hAnsi="Calibri Light" w:cs="Calibri Light"/>
                <w:color w:val="000000"/>
                <w:sz w:val="22"/>
                <w:szCs w:val="22"/>
              </w:rPr>
              <w:t>43556</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3F63DC0D"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30285</w:t>
            </w:r>
          </w:p>
        </w:tc>
        <w:tc>
          <w:tcPr>
            <w:tcW w:w="2005" w:type="dxa"/>
            <w:tcBorders>
              <w:top w:val="nil"/>
              <w:left w:val="nil"/>
              <w:bottom w:val="single" w:sz="8" w:space="0" w:color="BDD6EE"/>
              <w:right w:val="single" w:sz="8" w:space="0" w:color="BDD6EE"/>
            </w:tcBorders>
            <w:shd w:val="clear" w:color="auto" w:fill="auto"/>
            <w:vAlign w:val="center"/>
          </w:tcPr>
          <w:p w14:paraId="74FDC273"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11180</w:t>
            </w:r>
          </w:p>
        </w:tc>
        <w:tc>
          <w:tcPr>
            <w:tcW w:w="1990" w:type="dxa"/>
            <w:tcBorders>
              <w:top w:val="nil"/>
              <w:left w:val="nil"/>
              <w:bottom w:val="single" w:sz="8" w:space="0" w:color="BDD6EE"/>
              <w:right w:val="single" w:sz="8" w:space="0" w:color="BDD6EE"/>
            </w:tcBorders>
            <w:shd w:val="clear" w:color="auto" w:fill="auto"/>
            <w:vAlign w:val="center"/>
          </w:tcPr>
          <w:p w14:paraId="4619ACEA"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b/>
                <w:bCs/>
                <w:color w:val="000000"/>
                <w:sz w:val="22"/>
                <w:szCs w:val="22"/>
              </w:rPr>
              <w:t>2091</w:t>
            </w:r>
          </w:p>
        </w:tc>
      </w:tr>
      <w:tr w:rsidR="00E6711E" w:rsidRPr="002D42D6" w14:paraId="3F66B712" w14:textId="77777777" w:rsidTr="004411D4">
        <w:trPr>
          <w:trHeight w:val="340"/>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696170EB" w14:textId="77777777" w:rsidR="004411D4" w:rsidRPr="002D42D6" w:rsidRDefault="004411D4" w:rsidP="004411D4">
            <w:pPr>
              <w:spacing w:before="100" w:beforeAutospacing="1" w:after="100" w:afterAutospacing="1" w:line="240" w:lineRule="auto"/>
              <w:contextualSpacing/>
              <w:jc w:val="left"/>
              <w:rPr>
                <w:rFonts w:asciiTheme="majorHAnsi" w:hAnsiTheme="majorHAnsi" w:cstheme="majorHAnsi"/>
              </w:rPr>
            </w:pPr>
            <w:r w:rsidRPr="002D42D6">
              <w:rPr>
                <w:rFonts w:asciiTheme="majorHAnsi" w:hAnsiTheme="majorHAnsi" w:cstheme="majorHAnsi"/>
              </w:rPr>
              <w:t>Gletterens</w:t>
            </w:r>
          </w:p>
        </w:tc>
        <w:tc>
          <w:tcPr>
            <w:tcW w:w="1484" w:type="dxa"/>
            <w:vAlign w:val="center"/>
          </w:tcPr>
          <w:p w14:paraId="5A35CCBF" w14:textId="77777777" w:rsidR="004411D4" w:rsidRPr="002D42D6" w:rsidRDefault="004411D4"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5CFCB25F"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10418</w:t>
            </w:r>
          </w:p>
        </w:tc>
        <w:tc>
          <w:tcPr>
            <w:tcW w:w="1560" w:type="dxa"/>
            <w:tcBorders>
              <w:top w:val="nil"/>
              <w:left w:val="nil"/>
              <w:bottom w:val="single" w:sz="8" w:space="0" w:color="BDD6EE"/>
              <w:right w:val="single" w:sz="8" w:space="0" w:color="BDD6EE"/>
            </w:tcBorders>
            <w:shd w:val="clear" w:color="auto" w:fill="auto"/>
            <w:vAlign w:val="center"/>
          </w:tcPr>
          <w:p w14:paraId="6553D16F"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8089</w:t>
            </w:r>
          </w:p>
        </w:tc>
        <w:tc>
          <w:tcPr>
            <w:tcW w:w="1669" w:type="dxa"/>
            <w:tcBorders>
              <w:top w:val="nil"/>
              <w:left w:val="nil"/>
              <w:bottom w:val="single" w:sz="8" w:space="0" w:color="BDD6EE"/>
              <w:right w:val="double" w:sz="4" w:space="0" w:color="BDD6EE" w:themeColor="accent1" w:themeTint="66"/>
            </w:tcBorders>
            <w:vAlign w:val="center"/>
          </w:tcPr>
          <w:p w14:paraId="5B9670E1" w14:textId="77777777" w:rsidR="004411D4"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r>
              <w:rPr>
                <w:rFonts w:ascii="Calibri Light" w:hAnsi="Calibri Light" w:cs="Calibri Light"/>
                <w:color w:val="000000"/>
                <w:sz w:val="22"/>
                <w:szCs w:val="22"/>
              </w:rPr>
              <w:t>2329</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3575549C"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2329</w:t>
            </w:r>
          </w:p>
        </w:tc>
        <w:tc>
          <w:tcPr>
            <w:tcW w:w="2005" w:type="dxa"/>
            <w:tcBorders>
              <w:top w:val="nil"/>
              <w:left w:val="nil"/>
              <w:bottom w:val="single" w:sz="8" w:space="0" w:color="BDD6EE"/>
              <w:right w:val="single" w:sz="8" w:space="0" w:color="BDD6EE"/>
            </w:tcBorders>
            <w:shd w:val="clear" w:color="auto" w:fill="auto"/>
            <w:vAlign w:val="center"/>
          </w:tcPr>
          <w:p w14:paraId="713BBB96"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0</w:t>
            </w:r>
          </w:p>
        </w:tc>
        <w:tc>
          <w:tcPr>
            <w:tcW w:w="1990" w:type="dxa"/>
            <w:tcBorders>
              <w:top w:val="nil"/>
              <w:left w:val="nil"/>
              <w:bottom w:val="single" w:sz="8" w:space="0" w:color="BDD6EE"/>
              <w:right w:val="single" w:sz="8" w:space="0" w:color="BDD6EE"/>
            </w:tcBorders>
            <w:shd w:val="clear" w:color="auto" w:fill="auto"/>
            <w:vAlign w:val="center"/>
          </w:tcPr>
          <w:p w14:paraId="1B985E4F"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b/>
                <w:bCs/>
                <w:color w:val="000000"/>
                <w:sz w:val="22"/>
                <w:szCs w:val="22"/>
              </w:rPr>
              <w:t>0</w:t>
            </w:r>
          </w:p>
        </w:tc>
      </w:tr>
      <w:tr w:rsidR="00E6711E" w:rsidRPr="002D42D6" w14:paraId="37898E64" w14:textId="77777777" w:rsidTr="004411D4">
        <w:trPr>
          <w:trHeight w:val="340"/>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6289F41F" w14:textId="77777777" w:rsidR="004411D4" w:rsidRPr="002D42D6" w:rsidRDefault="004411D4" w:rsidP="004411D4">
            <w:pPr>
              <w:spacing w:before="100" w:beforeAutospacing="1" w:after="100" w:afterAutospacing="1" w:line="240" w:lineRule="auto"/>
              <w:contextualSpacing/>
              <w:jc w:val="left"/>
              <w:rPr>
                <w:rFonts w:asciiTheme="majorHAnsi" w:hAnsiTheme="majorHAnsi" w:cstheme="majorHAnsi"/>
              </w:rPr>
            </w:pPr>
            <w:r w:rsidRPr="002D42D6">
              <w:rPr>
                <w:rFonts w:asciiTheme="majorHAnsi" w:hAnsiTheme="majorHAnsi" w:cstheme="majorHAnsi"/>
              </w:rPr>
              <w:t>Les Montets</w:t>
            </w:r>
          </w:p>
        </w:tc>
        <w:tc>
          <w:tcPr>
            <w:tcW w:w="1484" w:type="dxa"/>
            <w:vAlign w:val="center"/>
          </w:tcPr>
          <w:p w14:paraId="61672725" w14:textId="77777777" w:rsidR="004411D4" w:rsidRPr="002D42D6" w:rsidRDefault="004411D4"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4D55A722"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60420</w:t>
            </w:r>
          </w:p>
        </w:tc>
        <w:tc>
          <w:tcPr>
            <w:tcW w:w="1560" w:type="dxa"/>
            <w:tcBorders>
              <w:top w:val="nil"/>
              <w:left w:val="nil"/>
              <w:bottom w:val="single" w:sz="8" w:space="0" w:color="BDD6EE"/>
              <w:right w:val="single" w:sz="8" w:space="0" w:color="BDD6EE"/>
            </w:tcBorders>
            <w:shd w:val="clear" w:color="auto" w:fill="auto"/>
            <w:vAlign w:val="center"/>
          </w:tcPr>
          <w:p w14:paraId="69F9A462"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17538</w:t>
            </w:r>
          </w:p>
        </w:tc>
        <w:tc>
          <w:tcPr>
            <w:tcW w:w="1669" w:type="dxa"/>
            <w:tcBorders>
              <w:top w:val="nil"/>
              <w:left w:val="nil"/>
              <w:bottom w:val="single" w:sz="8" w:space="0" w:color="BDD6EE"/>
              <w:right w:val="double" w:sz="4" w:space="0" w:color="BDD6EE" w:themeColor="accent1" w:themeTint="66"/>
            </w:tcBorders>
            <w:vAlign w:val="center"/>
          </w:tcPr>
          <w:p w14:paraId="2924260F" w14:textId="77777777" w:rsidR="004411D4"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r>
              <w:rPr>
                <w:rFonts w:ascii="Calibri Light" w:hAnsi="Calibri Light" w:cs="Calibri Light"/>
                <w:color w:val="000000"/>
                <w:sz w:val="22"/>
                <w:szCs w:val="22"/>
              </w:rPr>
              <w:t>42882</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6AD4DAD9"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42882</w:t>
            </w:r>
          </w:p>
        </w:tc>
        <w:tc>
          <w:tcPr>
            <w:tcW w:w="2005" w:type="dxa"/>
            <w:tcBorders>
              <w:top w:val="nil"/>
              <w:left w:val="nil"/>
              <w:bottom w:val="single" w:sz="8" w:space="0" w:color="BDD6EE"/>
              <w:right w:val="single" w:sz="8" w:space="0" w:color="BDD6EE"/>
            </w:tcBorders>
            <w:shd w:val="clear" w:color="auto" w:fill="auto"/>
            <w:vAlign w:val="center"/>
          </w:tcPr>
          <w:p w14:paraId="02DCA907"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0</w:t>
            </w:r>
          </w:p>
        </w:tc>
        <w:tc>
          <w:tcPr>
            <w:tcW w:w="1990" w:type="dxa"/>
            <w:tcBorders>
              <w:top w:val="nil"/>
              <w:left w:val="nil"/>
              <w:bottom w:val="single" w:sz="8" w:space="0" w:color="BDD6EE"/>
              <w:right w:val="single" w:sz="8" w:space="0" w:color="BDD6EE"/>
            </w:tcBorders>
            <w:shd w:val="clear" w:color="auto" w:fill="auto"/>
            <w:vAlign w:val="center"/>
          </w:tcPr>
          <w:p w14:paraId="664D1E20"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b/>
                <w:bCs/>
                <w:color w:val="000000"/>
                <w:sz w:val="22"/>
                <w:szCs w:val="22"/>
              </w:rPr>
              <w:t>0</w:t>
            </w:r>
          </w:p>
        </w:tc>
      </w:tr>
      <w:tr w:rsidR="00E6711E" w:rsidRPr="002D42D6" w14:paraId="3B56D042" w14:textId="77777777" w:rsidTr="004411D4">
        <w:trPr>
          <w:trHeight w:val="340"/>
        </w:trPr>
        <w:tc>
          <w:tcPr>
            <w:cnfStyle w:val="001000000000" w:firstRow="0" w:lastRow="0" w:firstColumn="1" w:lastColumn="0" w:oddVBand="0" w:evenVBand="0" w:oddHBand="0" w:evenHBand="0" w:firstRowFirstColumn="0" w:firstRowLastColumn="0" w:lastRowFirstColumn="0" w:lastRowLastColumn="0"/>
            <w:tcW w:w="1997" w:type="dxa"/>
            <w:vMerge w:val="restart"/>
            <w:vAlign w:val="center"/>
          </w:tcPr>
          <w:p w14:paraId="332857DD" w14:textId="77777777" w:rsidR="004411D4" w:rsidRPr="002D42D6" w:rsidRDefault="004411D4" w:rsidP="004411D4">
            <w:pPr>
              <w:spacing w:before="100" w:beforeAutospacing="1" w:after="100" w:afterAutospacing="1" w:line="240" w:lineRule="auto"/>
              <w:contextualSpacing/>
              <w:jc w:val="left"/>
              <w:rPr>
                <w:rFonts w:asciiTheme="majorHAnsi" w:hAnsiTheme="majorHAnsi" w:cstheme="majorHAnsi"/>
              </w:rPr>
            </w:pPr>
            <w:r w:rsidRPr="002D42D6">
              <w:rPr>
                <w:rFonts w:asciiTheme="majorHAnsi" w:hAnsiTheme="majorHAnsi" w:cstheme="majorHAnsi"/>
              </w:rPr>
              <w:t>Lully</w:t>
            </w:r>
          </w:p>
        </w:tc>
        <w:tc>
          <w:tcPr>
            <w:tcW w:w="1484" w:type="dxa"/>
            <w:vAlign w:val="center"/>
          </w:tcPr>
          <w:p w14:paraId="2DBF8257" w14:textId="77777777" w:rsidR="004411D4" w:rsidRPr="002D42D6" w:rsidRDefault="004411D4"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26F82145"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8376</w:t>
            </w:r>
          </w:p>
        </w:tc>
        <w:tc>
          <w:tcPr>
            <w:tcW w:w="1560" w:type="dxa"/>
            <w:tcBorders>
              <w:top w:val="nil"/>
              <w:left w:val="nil"/>
              <w:bottom w:val="single" w:sz="8" w:space="0" w:color="BDD6EE"/>
              <w:right w:val="single" w:sz="8" w:space="0" w:color="BDD6EE"/>
            </w:tcBorders>
            <w:shd w:val="clear" w:color="auto" w:fill="auto"/>
            <w:vAlign w:val="center"/>
          </w:tcPr>
          <w:p w14:paraId="1821097E"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6785</w:t>
            </w:r>
          </w:p>
        </w:tc>
        <w:tc>
          <w:tcPr>
            <w:tcW w:w="1669" w:type="dxa"/>
            <w:tcBorders>
              <w:top w:val="nil"/>
              <w:left w:val="nil"/>
              <w:bottom w:val="single" w:sz="8" w:space="0" w:color="BDD6EE"/>
              <w:right w:val="double" w:sz="4" w:space="0" w:color="BDD6EE" w:themeColor="accent1" w:themeTint="66"/>
            </w:tcBorders>
            <w:vAlign w:val="center"/>
          </w:tcPr>
          <w:p w14:paraId="4675EDCE" w14:textId="77777777" w:rsidR="004411D4"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r>
              <w:rPr>
                <w:rFonts w:ascii="Calibri Light" w:hAnsi="Calibri Light" w:cs="Calibri Light"/>
                <w:color w:val="000000"/>
                <w:sz w:val="22"/>
                <w:szCs w:val="22"/>
              </w:rPr>
              <w:t>1591</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3530D92B"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1591</w:t>
            </w:r>
          </w:p>
        </w:tc>
        <w:tc>
          <w:tcPr>
            <w:tcW w:w="2005" w:type="dxa"/>
            <w:tcBorders>
              <w:top w:val="nil"/>
              <w:left w:val="nil"/>
              <w:bottom w:val="single" w:sz="8" w:space="0" w:color="BDD6EE"/>
              <w:right w:val="single" w:sz="8" w:space="0" w:color="BDD6EE"/>
            </w:tcBorders>
            <w:shd w:val="clear" w:color="auto" w:fill="auto"/>
            <w:vAlign w:val="center"/>
          </w:tcPr>
          <w:p w14:paraId="2E081E97"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0</w:t>
            </w:r>
          </w:p>
        </w:tc>
        <w:tc>
          <w:tcPr>
            <w:tcW w:w="1990" w:type="dxa"/>
            <w:tcBorders>
              <w:top w:val="nil"/>
              <w:left w:val="nil"/>
              <w:bottom w:val="single" w:sz="8" w:space="0" w:color="BDD6EE"/>
              <w:right w:val="single" w:sz="8" w:space="0" w:color="BDD6EE"/>
            </w:tcBorders>
            <w:shd w:val="clear" w:color="auto" w:fill="auto"/>
            <w:vAlign w:val="center"/>
          </w:tcPr>
          <w:p w14:paraId="088A43C7"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b/>
                <w:bCs/>
                <w:color w:val="000000"/>
                <w:sz w:val="22"/>
                <w:szCs w:val="22"/>
              </w:rPr>
              <w:t>0</w:t>
            </w:r>
          </w:p>
        </w:tc>
      </w:tr>
      <w:tr w:rsidR="00814320" w:rsidRPr="002D42D6" w14:paraId="20016934" w14:textId="77777777" w:rsidTr="008550AE">
        <w:trPr>
          <w:trHeight w:val="340"/>
        </w:trPr>
        <w:tc>
          <w:tcPr>
            <w:cnfStyle w:val="001000000000" w:firstRow="0" w:lastRow="0" w:firstColumn="1" w:lastColumn="0" w:oddVBand="0" w:evenVBand="0" w:oddHBand="0" w:evenHBand="0" w:firstRowFirstColumn="0" w:firstRowLastColumn="0" w:lastRowFirstColumn="0" w:lastRowLastColumn="0"/>
            <w:tcW w:w="1997" w:type="dxa"/>
            <w:vMerge/>
            <w:vAlign w:val="center"/>
          </w:tcPr>
          <w:p w14:paraId="0C8038D7" w14:textId="77777777" w:rsidR="004411D4" w:rsidRPr="002D42D6" w:rsidRDefault="004411D4" w:rsidP="004411D4">
            <w:pPr>
              <w:spacing w:before="100" w:beforeAutospacing="1" w:after="100" w:afterAutospacing="1" w:line="240" w:lineRule="auto"/>
              <w:contextualSpacing/>
              <w:jc w:val="left"/>
              <w:rPr>
                <w:rFonts w:asciiTheme="majorHAnsi" w:hAnsiTheme="majorHAnsi" w:cstheme="majorHAnsi"/>
              </w:rPr>
            </w:pPr>
          </w:p>
        </w:tc>
        <w:tc>
          <w:tcPr>
            <w:tcW w:w="1484" w:type="dxa"/>
            <w:shd w:val="clear" w:color="auto" w:fill="C5E0B3" w:themeFill="accent6" w:themeFillTint="66"/>
            <w:vAlign w:val="center"/>
          </w:tcPr>
          <w:p w14:paraId="2E1140CF" w14:textId="77777777" w:rsidR="004411D4" w:rsidRPr="002D42D6" w:rsidRDefault="004411D4"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Cantonale</w:t>
            </w:r>
          </w:p>
        </w:tc>
        <w:tc>
          <w:tcPr>
            <w:tcW w:w="1778" w:type="dxa"/>
            <w:tcBorders>
              <w:top w:val="nil"/>
              <w:left w:val="nil"/>
              <w:bottom w:val="single" w:sz="8" w:space="0" w:color="BDD6EE"/>
              <w:right w:val="single" w:sz="8" w:space="0" w:color="BDD6EE"/>
            </w:tcBorders>
            <w:shd w:val="clear" w:color="000000" w:fill="C6E0B4"/>
            <w:vAlign w:val="center"/>
          </w:tcPr>
          <w:p w14:paraId="66F02195"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9862</w:t>
            </w:r>
          </w:p>
        </w:tc>
        <w:tc>
          <w:tcPr>
            <w:tcW w:w="1560" w:type="dxa"/>
            <w:tcBorders>
              <w:top w:val="nil"/>
              <w:left w:val="nil"/>
              <w:bottom w:val="single" w:sz="8" w:space="0" w:color="BDD6EE"/>
              <w:right w:val="single" w:sz="8" w:space="0" w:color="BDD6EE"/>
            </w:tcBorders>
            <w:shd w:val="clear" w:color="000000" w:fill="C6E0B4"/>
            <w:vAlign w:val="center"/>
          </w:tcPr>
          <w:p w14:paraId="25454FE9"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4327</w:t>
            </w:r>
          </w:p>
        </w:tc>
        <w:tc>
          <w:tcPr>
            <w:tcW w:w="1669" w:type="dxa"/>
            <w:tcBorders>
              <w:top w:val="nil"/>
              <w:left w:val="nil"/>
              <w:bottom w:val="single" w:sz="8" w:space="0" w:color="BDD6EE"/>
              <w:right w:val="double" w:sz="4" w:space="0" w:color="BDD6EE" w:themeColor="accent1" w:themeTint="66"/>
            </w:tcBorders>
            <w:shd w:val="clear" w:color="000000" w:fill="C6E0B4"/>
            <w:vAlign w:val="center"/>
          </w:tcPr>
          <w:p w14:paraId="6F175E01" w14:textId="77777777" w:rsidR="004411D4"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r>
              <w:rPr>
                <w:rFonts w:ascii="Calibri Light" w:hAnsi="Calibri Light" w:cs="Calibri Light"/>
                <w:color w:val="000000"/>
                <w:sz w:val="22"/>
                <w:szCs w:val="22"/>
              </w:rPr>
              <w:t>5535</w:t>
            </w:r>
          </w:p>
        </w:tc>
        <w:tc>
          <w:tcPr>
            <w:tcW w:w="1542" w:type="dxa"/>
            <w:tcBorders>
              <w:top w:val="nil"/>
              <w:left w:val="double" w:sz="4" w:space="0" w:color="BDD6EE" w:themeColor="accent1" w:themeTint="66"/>
              <w:bottom w:val="single" w:sz="8" w:space="0" w:color="BDD6EE"/>
              <w:right w:val="single" w:sz="8" w:space="0" w:color="BDD6EE"/>
            </w:tcBorders>
            <w:shd w:val="clear" w:color="000000" w:fill="C6E0B4"/>
            <w:vAlign w:val="center"/>
          </w:tcPr>
          <w:p w14:paraId="6E7E4DB0"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5535</w:t>
            </w:r>
          </w:p>
        </w:tc>
        <w:tc>
          <w:tcPr>
            <w:tcW w:w="2005" w:type="dxa"/>
            <w:tcBorders>
              <w:top w:val="nil"/>
              <w:left w:val="nil"/>
              <w:bottom w:val="single" w:sz="8" w:space="0" w:color="BDD6EE"/>
              <w:right w:val="single" w:sz="8" w:space="0" w:color="BDD6EE"/>
            </w:tcBorders>
            <w:shd w:val="clear" w:color="000000" w:fill="C6E0B4"/>
            <w:vAlign w:val="center"/>
          </w:tcPr>
          <w:p w14:paraId="7E77468E"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0</w:t>
            </w:r>
          </w:p>
        </w:tc>
        <w:tc>
          <w:tcPr>
            <w:tcW w:w="1990" w:type="dxa"/>
            <w:tcBorders>
              <w:top w:val="nil"/>
              <w:left w:val="nil"/>
              <w:bottom w:val="single" w:sz="8" w:space="0" w:color="BDD6EE"/>
              <w:right w:val="single" w:sz="8" w:space="0" w:color="BDD6EE"/>
            </w:tcBorders>
            <w:shd w:val="clear" w:color="000000" w:fill="C6E0B4"/>
            <w:vAlign w:val="center"/>
          </w:tcPr>
          <w:p w14:paraId="40DAABE6"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b/>
                <w:bCs/>
                <w:color w:val="000000"/>
                <w:sz w:val="22"/>
                <w:szCs w:val="22"/>
              </w:rPr>
              <w:t>0</w:t>
            </w:r>
          </w:p>
        </w:tc>
      </w:tr>
      <w:tr w:rsidR="00E6711E" w:rsidRPr="002D42D6" w14:paraId="456DF7F7" w14:textId="77777777" w:rsidTr="004411D4">
        <w:trPr>
          <w:trHeight w:val="340"/>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712DB0C7" w14:textId="77777777" w:rsidR="004411D4" w:rsidRPr="002D42D6" w:rsidRDefault="004411D4" w:rsidP="004411D4">
            <w:pPr>
              <w:spacing w:before="100" w:beforeAutospacing="1" w:after="100" w:afterAutospacing="1" w:line="240" w:lineRule="auto"/>
              <w:contextualSpacing/>
              <w:jc w:val="left"/>
              <w:rPr>
                <w:rFonts w:asciiTheme="majorHAnsi" w:hAnsiTheme="majorHAnsi" w:cstheme="majorHAnsi"/>
              </w:rPr>
            </w:pPr>
            <w:r w:rsidRPr="002D42D6">
              <w:rPr>
                <w:rFonts w:asciiTheme="majorHAnsi" w:hAnsiTheme="majorHAnsi" w:cstheme="majorHAnsi"/>
              </w:rPr>
              <w:t>Ménières</w:t>
            </w:r>
          </w:p>
        </w:tc>
        <w:tc>
          <w:tcPr>
            <w:tcW w:w="1484" w:type="dxa"/>
            <w:vAlign w:val="center"/>
          </w:tcPr>
          <w:p w14:paraId="00E3A7AD" w14:textId="77777777" w:rsidR="004411D4" w:rsidRPr="002D42D6" w:rsidRDefault="004411D4"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38A4422F"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9650</w:t>
            </w:r>
          </w:p>
        </w:tc>
        <w:tc>
          <w:tcPr>
            <w:tcW w:w="1560" w:type="dxa"/>
            <w:tcBorders>
              <w:top w:val="nil"/>
              <w:left w:val="nil"/>
              <w:bottom w:val="single" w:sz="8" w:space="0" w:color="BDD6EE"/>
              <w:right w:val="single" w:sz="8" w:space="0" w:color="BDD6EE"/>
            </w:tcBorders>
            <w:shd w:val="clear" w:color="auto" w:fill="auto"/>
            <w:vAlign w:val="center"/>
          </w:tcPr>
          <w:p w14:paraId="108BD09B"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5064</w:t>
            </w:r>
          </w:p>
        </w:tc>
        <w:tc>
          <w:tcPr>
            <w:tcW w:w="1669" w:type="dxa"/>
            <w:tcBorders>
              <w:top w:val="nil"/>
              <w:left w:val="nil"/>
              <w:bottom w:val="single" w:sz="8" w:space="0" w:color="BDD6EE"/>
              <w:right w:val="double" w:sz="4" w:space="0" w:color="BDD6EE" w:themeColor="accent1" w:themeTint="66"/>
            </w:tcBorders>
            <w:vAlign w:val="center"/>
          </w:tcPr>
          <w:p w14:paraId="5ECE8CD8" w14:textId="77777777" w:rsidR="004411D4"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r>
              <w:rPr>
                <w:rFonts w:ascii="Calibri Light" w:hAnsi="Calibri Light" w:cs="Calibri Light"/>
                <w:color w:val="000000"/>
                <w:sz w:val="22"/>
                <w:szCs w:val="22"/>
              </w:rPr>
              <w:t>4586</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34FE1FB3"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4586</w:t>
            </w:r>
          </w:p>
        </w:tc>
        <w:tc>
          <w:tcPr>
            <w:tcW w:w="2005" w:type="dxa"/>
            <w:tcBorders>
              <w:top w:val="nil"/>
              <w:left w:val="nil"/>
              <w:bottom w:val="single" w:sz="8" w:space="0" w:color="BDD6EE"/>
              <w:right w:val="single" w:sz="8" w:space="0" w:color="BDD6EE"/>
            </w:tcBorders>
            <w:shd w:val="clear" w:color="auto" w:fill="auto"/>
            <w:vAlign w:val="center"/>
          </w:tcPr>
          <w:p w14:paraId="1412D8B7"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0</w:t>
            </w:r>
          </w:p>
        </w:tc>
        <w:tc>
          <w:tcPr>
            <w:tcW w:w="1990" w:type="dxa"/>
            <w:tcBorders>
              <w:top w:val="nil"/>
              <w:left w:val="nil"/>
              <w:bottom w:val="single" w:sz="8" w:space="0" w:color="BDD6EE"/>
              <w:right w:val="single" w:sz="8" w:space="0" w:color="BDD6EE"/>
            </w:tcBorders>
            <w:shd w:val="clear" w:color="auto" w:fill="auto"/>
            <w:vAlign w:val="center"/>
          </w:tcPr>
          <w:p w14:paraId="3210B148"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b/>
                <w:bCs/>
                <w:color w:val="000000"/>
                <w:sz w:val="22"/>
                <w:szCs w:val="22"/>
              </w:rPr>
              <w:t>0</w:t>
            </w:r>
          </w:p>
        </w:tc>
      </w:tr>
      <w:tr w:rsidR="00E6711E" w:rsidRPr="002D42D6" w14:paraId="473F019A" w14:textId="77777777" w:rsidTr="004411D4">
        <w:trPr>
          <w:trHeight w:val="340"/>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26CE8C48" w14:textId="77777777" w:rsidR="004411D4" w:rsidRPr="002D42D6" w:rsidRDefault="004411D4" w:rsidP="004411D4">
            <w:pPr>
              <w:spacing w:before="100" w:beforeAutospacing="1" w:after="100" w:afterAutospacing="1" w:line="240" w:lineRule="auto"/>
              <w:contextualSpacing/>
              <w:jc w:val="left"/>
              <w:rPr>
                <w:rFonts w:asciiTheme="majorHAnsi" w:hAnsiTheme="majorHAnsi" w:cstheme="majorHAnsi"/>
              </w:rPr>
            </w:pPr>
            <w:r w:rsidRPr="002D42D6">
              <w:rPr>
                <w:rFonts w:asciiTheme="majorHAnsi" w:hAnsiTheme="majorHAnsi" w:cstheme="majorHAnsi"/>
              </w:rPr>
              <w:t>Montagny</w:t>
            </w:r>
          </w:p>
        </w:tc>
        <w:tc>
          <w:tcPr>
            <w:tcW w:w="1484" w:type="dxa"/>
            <w:vAlign w:val="center"/>
          </w:tcPr>
          <w:p w14:paraId="5CE87FEB" w14:textId="77777777" w:rsidR="004411D4" w:rsidRPr="002D42D6" w:rsidRDefault="004411D4"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5E804B70" w14:textId="36B05057" w:rsidR="004411D4" w:rsidRPr="002D42D6" w:rsidRDefault="00661D2A"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48625</w:t>
            </w:r>
          </w:p>
        </w:tc>
        <w:tc>
          <w:tcPr>
            <w:tcW w:w="1560" w:type="dxa"/>
            <w:tcBorders>
              <w:top w:val="nil"/>
              <w:left w:val="nil"/>
              <w:bottom w:val="single" w:sz="8" w:space="0" w:color="BDD6EE"/>
              <w:right w:val="single" w:sz="8" w:space="0" w:color="BDD6EE"/>
            </w:tcBorders>
            <w:shd w:val="clear" w:color="auto" w:fill="auto"/>
            <w:vAlign w:val="center"/>
          </w:tcPr>
          <w:p w14:paraId="7ADAE532" w14:textId="3DCF6B63" w:rsidR="004411D4" w:rsidRPr="002D42D6" w:rsidRDefault="002B4185"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14096</w:t>
            </w:r>
          </w:p>
        </w:tc>
        <w:tc>
          <w:tcPr>
            <w:tcW w:w="1669" w:type="dxa"/>
            <w:tcBorders>
              <w:top w:val="nil"/>
              <w:left w:val="nil"/>
              <w:bottom w:val="single" w:sz="8" w:space="0" w:color="BDD6EE"/>
              <w:right w:val="double" w:sz="4" w:space="0" w:color="BDD6EE" w:themeColor="accent1" w:themeTint="66"/>
            </w:tcBorders>
            <w:vAlign w:val="center"/>
          </w:tcPr>
          <w:p w14:paraId="3A97A361" w14:textId="6A99013A" w:rsidR="004411D4" w:rsidRDefault="00661D2A"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r>
              <w:rPr>
                <w:rFonts w:ascii="Calibri Light" w:hAnsi="Calibri Light" w:cs="Calibri Light"/>
                <w:color w:val="000000"/>
                <w:sz w:val="22"/>
                <w:szCs w:val="22"/>
              </w:rPr>
              <w:t>34529</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66638F96" w14:textId="0BE011D5" w:rsidR="004411D4" w:rsidRPr="002D42D6" w:rsidRDefault="00FB224F"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25547</w:t>
            </w:r>
          </w:p>
        </w:tc>
        <w:tc>
          <w:tcPr>
            <w:tcW w:w="2005" w:type="dxa"/>
            <w:tcBorders>
              <w:top w:val="nil"/>
              <w:left w:val="nil"/>
              <w:bottom w:val="single" w:sz="8" w:space="0" w:color="BDD6EE"/>
              <w:right w:val="single" w:sz="8" w:space="0" w:color="BDD6EE"/>
            </w:tcBorders>
            <w:shd w:val="clear" w:color="auto" w:fill="auto"/>
            <w:vAlign w:val="center"/>
          </w:tcPr>
          <w:p w14:paraId="1488550C"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694</w:t>
            </w:r>
          </w:p>
        </w:tc>
        <w:tc>
          <w:tcPr>
            <w:tcW w:w="1990" w:type="dxa"/>
            <w:tcBorders>
              <w:top w:val="nil"/>
              <w:left w:val="nil"/>
              <w:bottom w:val="single" w:sz="8" w:space="0" w:color="BDD6EE"/>
              <w:right w:val="single" w:sz="8" w:space="0" w:color="BDD6EE"/>
            </w:tcBorders>
            <w:shd w:val="clear" w:color="auto" w:fill="auto"/>
            <w:vAlign w:val="center"/>
          </w:tcPr>
          <w:p w14:paraId="4D3361E2" w14:textId="14C3EFDD" w:rsidR="004411D4" w:rsidRPr="002D42D6" w:rsidRDefault="00FB224F"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b/>
                <w:bCs/>
                <w:color w:val="000000"/>
                <w:sz w:val="22"/>
                <w:szCs w:val="22"/>
              </w:rPr>
              <w:t>8</w:t>
            </w:r>
            <w:r w:rsidR="00661D2A">
              <w:rPr>
                <w:rFonts w:ascii="Calibri Light" w:hAnsi="Calibri Light" w:cs="Calibri Light"/>
                <w:b/>
                <w:bCs/>
                <w:color w:val="000000"/>
                <w:sz w:val="22"/>
                <w:szCs w:val="22"/>
              </w:rPr>
              <w:t>288</w:t>
            </w:r>
          </w:p>
        </w:tc>
      </w:tr>
      <w:tr w:rsidR="00E6711E" w:rsidRPr="002D42D6" w14:paraId="5C62490D" w14:textId="77777777" w:rsidTr="004411D4">
        <w:trPr>
          <w:trHeight w:val="340"/>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572D5D5E" w14:textId="77777777" w:rsidR="004411D4" w:rsidRPr="002D42D6" w:rsidRDefault="004411D4" w:rsidP="004411D4">
            <w:pPr>
              <w:spacing w:before="100" w:beforeAutospacing="1" w:after="100" w:afterAutospacing="1" w:line="240" w:lineRule="auto"/>
              <w:contextualSpacing/>
              <w:jc w:val="left"/>
              <w:rPr>
                <w:rFonts w:asciiTheme="majorHAnsi" w:hAnsiTheme="majorHAnsi" w:cstheme="majorHAnsi"/>
              </w:rPr>
            </w:pPr>
            <w:r w:rsidRPr="002D42D6">
              <w:rPr>
                <w:rFonts w:asciiTheme="majorHAnsi" w:hAnsiTheme="majorHAnsi" w:cstheme="majorHAnsi"/>
              </w:rPr>
              <w:t>Nuvilly</w:t>
            </w:r>
          </w:p>
        </w:tc>
        <w:tc>
          <w:tcPr>
            <w:tcW w:w="1484" w:type="dxa"/>
            <w:vAlign w:val="center"/>
          </w:tcPr>
          <w:p w14:paraId="0263B29F" w14:textId="77777777" w:rsidR="004411D4" w:rsidRPr="002D42D6" w:rsidRDefault="004411D4"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45C83E93"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940</w:t>
            </w:r>
          </w:p>
        </w:tc>
        <w:tc>
          <w:tcPr>
            <w:tcW w:w="1560" w:type="dxa"/>
            <w:tcBorders>
              <w:top w:val="nil"/>
              <w:left w:val="nil"/>
              <w:bottom w:val="single" w:sz="8" w:space="0" w:color="BDD6EE"/>
              <w:right w:val="single" w:sz="8" w:space="0" w:color="BDD6EE"/>
            </w:tcBorders>
            <w:shd w:val="clear" w:color="auto" w:fill="auto"/>
            <w:vAlign w:val="center"/>
          </w:tcPr>
          <w:p w14:paraId="2E156BD1"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940</w:t>
            </w:r>
          </w:p>
        </w:tc>
        <w:tc>
          <w:tcPr>
            <w:tcW w:w="1669" w:type="dxa"/>
            <w:tcBorders>
              <w:top w:val="nil"/>
              <w:left w:val="nil"/>
              <w:bottom w:val="single" w:sz="8" w:space="0" w:color="BDD6EE"/>
              <w:right w:val="double" w:sz="4" w:space="0" w:color="BDD6EE" w:themeColor="accent1" w:themeTint="66"/>
            </w:tcBorders>
            <w:vAlign w:val="center"/>
          </w:tcPr>
          <w:p w14:paraId="06D5F650" w14:textId="77777777" w:rsidR="004411D4"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r>
              <w:rPr>
                <w:rFonts w:ascii="Calibri Light" w:hAnsi="Calibri Light" w:cs="Calibri Light"/>
                <w:color w:val="000000"/>
                <w:sz w:val="22"/>
                <w:szCs w:val="22"/>
              </w:rPr>
              <w:t>0</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5957162E"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0</w:t>
            </w:r>
          </w:p>
        </w:tc>
        <w:tc>
          <w:tcPr>
            <w:tcW w:w="2005" w:type="dxa"/>
            <w:tcBorders>
              <w:top w:val="nil"/>
              <w:left w:val="nil"/>
              <w:bottom w:val="single" w:sz="8" w:space="0" w:color="BDD6EE"/>
              <w:right w:val="single" w:sz="8" w:space="0" w:color="BDD6EE"/>
            </w:tcBorders>
            <w:shd w:val="clear" w:color="auto" w:fill="auto"/>
            <w:vAlign w:val="center"/>
          </w:tcPr>
          <w:p w14:paraId="7CFAC89C"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0</w:t>
            </w:r>
          </w:p>
        </w:tc>
        <w:tc>
          <w:tcPr>
            <w:tcW w:w="1990" w:type="dxa"/>
            <w:tcBorders>
              <w:top w:val="nil"/>
              <w:left w:val="nil"/>
              <w:bottom w:val="single" w:sz="8" w:space="0" w:color="BDD6EE"/>
              <w:right w:val="single" w:sz="8" w:space="0" w:color="BDD6EE"/>
            </w:tcBorders>
            <w:shd w:val="clear" w:color="auto" w:fill="auto"/>
            <w:vAlign w:val="center"/>
          </w:tcPr>
          <w:p w14:paraId="3BEF0A13"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b/>
                <w:bCs/>
                <w:color w:val="000000"/>
                <w:sz w:val="22"/>
                <w:szCs w:val="22"/>
              </w:rPr>
              <w:t>0</w:t>
            </w:r>
          </w:p>
        </w:tc>
      </w:tr>
      <w:tr w:rsidR="00E6711E" w:rsidRPr="002D42D6" w14:paraId="532BEB49" w14:textId="77777777" w:rsidTr="004411D4">
        <w:trPr>
          <w:trHeight w:val="340"/>
        </w:trPr>
        <w:tc>
          <w:tcPr>
            <w:cnfStyle w:val="001000000000" w:firstRow="0" w:lastRow="0" w:firstColumn="1" w:lastColumn="0" w:oddVBand="0" w:evenVBand="0" w:oddHBand="0" w:evenHBand="0" w:firstRowFirstColumn="0" w:firstRowLastColumn="0" w:lastRowFirstColumn="0" w:lastRowLastColumn="0"/>
            <w:tcW w:w="1997" w:type="dxa"/>
            <w:vMerge w:val="restart"/>
            <w:vAlign w:val="center"/>
          </w:tcPr>
          <w:p w14:paraId="419962DF" w14:textId="77777777" w:rsidR="004411D4" w:rsidRPr="002D42D6" w:rsidRDefault="004411D4" w:rsidP="004411D4">
            <w:pPr>
              <w:spacing w:before="100" w:beforeAutospacing="1" w:after="100" w:afterAutospacing="1" w:line="240" w:lineRule="auto"/>
              <w:contextualSpacing/>
              <w:jc w:val="left"/>
              <w:rPr>
                <w:rFonts w:asciiTheme="majorHAnsi" w:hAnsiTheme="majorHAnsi" w:cstheme="majorHAnsi"/>
              </w:rPr>
            </w:pPr>
            <w:r w:rsidRPr="002D42D6">
              <w:rPr>
                <w:rFonts w:asciiTheme="majorHAnsi" w:hAnsiTheme="majorHAnsi" w:cstheme="majorHAnsi"/>
              </w:rPr>
              <w:t>St-Aubin</w:t>
            </w:r>
          </w:p>
        </w:tc>
        <w:tc>
          <w:tcPr>
            <w:tcW w:w="1484" w:type="dxa"/>
            <w:vAlign w:val="center"/>
          </w:tcPr>
          <w:p w14:paraId="3472D51C" w14:textId="77777777" w:rsidR="004411D4" w:rsidRPr="002D42D6" w:rsidRDefault="004411D4"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346673AE"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69195</w:t>
            </w:r>
          </w:p>
        </w:tc>
        <w:tc>
          <w:tcPr>
            <w:tcW w:w="1560" w:type="dxa"/>
            <w:tcBorders>
              <w:top w:val="nil"/>
              <w:left w:val="nil"/>
              <w:bottom w:val="single" w:sz="8" w:space="0" w:color="BDD6EE"/>
              <w:right w:val="single" w:sz="8" w:space="0" w:color="BDD6EE"/>
            </w:tcBorders>
            <w:shd w:val="clear" w:color="auto" w:fill="auto"/>
            <w:vAlign w:val="center"/>
          </w:tcPr>
          <w:p w14:paraId="5970B240"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0</w:t>
            </w:r>
          </w:p>
        </w:tc>
        <w:tc>
          <w:tcPr>
            <w:tcW w:w="1669" w:type="dxa"/>
            <w:tcBorders>
              <w:top w:val="nil"/>
              <w:left w:val="nil"/>
              <w:bottom w:val="single" w:sz="8" w:space="0" w:color="BDD6EE"/>
              <w:right w:val="double" w:sz="4" w:space="0" w:color="BDD6EE" w:themeColor="accent1" w:themeTint="66"/>
            </w:tcBorders>
            <w:vAlign w:val="center"/>
          </w:tcPr>
          <w:p w14:paraId="53732B7F" w14:textId="77777777" w:rsidR="004411D4"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r>
              <w:rPr>
                <w:rFonts w:ascii="Calibri Light" w:hAnsi="Calibri Light" w:cs="Calibri Light"/>
                <w:color w:val="000000"/>
                <w:sz w:val="22"/>
                <w:szCs w:val="22"/>
              </w:rPr>
              <w:t>69195</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045896B5" w14:textId="5111BAC0"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3</w:t>
            </w:r>
            <w:r w:rsidR="003009E2">
              <w:rPr>
                <w:rFonts w:ascii="Calibri Light" w:hAnsi="Calibri Light" w:cs="Calibri Light"/>
                <w:color w:val="000000"/>
                <w:sz w:val="22"/>
                <w:szCs w:val="22"/>
              </w:rPr>
              <w:t>235</w:t>
            </w:r>
          </w:p>
        </w:tc>
        <w:tc>
          <w:tcPr>
            <w:tcW w:w="2005" w:type="dxa"/>
            <w:tcBorders>
              <w:top w:val="nil"/>
              <w:left w:val="nil"/>
              <w:bottom w:val="single" w:sz="8" w:space="0" w:color="BDD6EE"/>
              <w:right w:val="single" w:sz="8" w:space="0" w:color="BDD6EE"/>
            </w:tcBorders>
            <w:shd w:val="clear" w:color="auto" w:fill="auto"/>
            <w:vAlign w:val="center"/>
          </w:tcPr>
          <w:p w14:paraId="559A62FD"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0</w:t>
            </w:r>
          </w:p>
        </w:tc>
        <w:tc>
          <w:tcPr>
            <w:tcW w:w="1990" w:type="dxa"/>
            <w:tcBorders>
              <w:top w:val="nil"/>
              <w:left w:val="nil"/>
              <w:bottom w:val="single" w:sz="8" w:space="0" w:color="BDD6EE"/>
              <w:right w:val="single" w:sz="8" w:space="0" w:color="BDD6EE"/>
            </w:tcBorders>
            <w:shd w:val="clear" w:color="auto" w:fill="auto"/>
            <w:vAlign w:val="center"/>
          </w:tcPr>
          <w:p w14:paraId="1ED45775" w14:textId="77777777" w:rsidR="004411D4" w:rsidRPr="002D42D6" w:rsidRDefault="004411D4" w:rsidP="003C588D">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b/>
                <w:bCs/>
                <w:color w:val="000000"/>
                <w:sz w:val="22"/>
                <w:szCs w:val="22"/>
              </w:rPr>
              <w:t>65</w:t>
            </w:r>
            <w:r w:rsidR="003C588D">
              <w:rPr>
                <w:rFonts w:ascii="Calibri Light" w:hAnsi="Calibri Light" w:cs="Calibri Light"/>
                <w:b/>
                <w:bCs/>
                <w:color w:val="000000"/>
                <w:sz w:val="22"/>
                <w:szCs w:val="22"/>
              </w:rPr>
              <w:t>960</w:t>
            </w:r>
          </w:p>
        </w:tc>
      </w:tr>
      <w:tr w:rsidR="00814320" w:rsidRPr="002D42D6" w14:paraId="23E1CA13" w14:textId="77777777" w:rsidTr="008550AE">
        <w:trPr>
          <w:trHeight w:val="340"/>
        </w:trPr>
        <w:tc>
          <w:tcPr>
            <w:cnfStyle w:val="001000000000" w:firstRow="0" w:lastRow="0" w:firstColumn="1" w:lastColumn="0" w:oddVBand="0" w:evenVBand="0" w:oddHBand="0" w:evenHBand="0" w:firstRowFirstColumn="0" w:firstRowLastColumn="0" w:lastRowFirstColumn="0" w:lastRowLastColumn="0"/>
            <w:tcW w:w="1997" w:type="dxa"/>
            <w:vMerge/>
            <w:vAlign w:val="center"/>
          </w:tcPr>
          <w:p w14:paraId="56EE29CF" w14:textId="77777777" w:rsidR="004411D4" w:rsidRPr="002D42D6" w:rsidRDefault="004411D4" w:rsidP="004411D4">
            <w:pPr>
              <w:spacing w:before="100" w:beforeAutospacing="1" w:after="100" w:afterAutospacing="1" w:line="240" w:lineRule="auto"/>
              <w:contextualSpacing/>
              <w:jc w:val="left"/>
              <w:rPr>
                <w:rFonts w:asciiTheme="majorHAnsi" w:hAnsiTheme="majorHAnsi" w:cstheme="majorHAnsi"/>
              </w:rPr>
            </w:pPr>
          </w:p>
        </w:tc>
        <w:tc>
          <w:tcPr>
            <w:tcW w:w="1484" w:type="dxa"/>
            <w:shd w:val="clear" w:color="auto" w:fill="C5E0B3" w:themeFill="accent6" w:themeFillTint="66"/>
            <w:vAlign w:val="center"/>
          </w:tcPr>
          <w:p w14:paraId="09C6BF52" w14:textId="77777777" w:rsidR="004411D4" w:rsidRPr="002D42D6" w:rsidRDefault="004411D4"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Cantonale</w:t>
            </w:r>
          </w:p>
        </w:tc>
        <w:tc>
          <w:tcPr>
            <w:tcW w:w="1778" w:type="dxa"/>
            <w:tcBorders>
              <w:top w:val="nil"/>
              <w:left w:val="nil"/>
              <w:bottom w:val="single" w:sz="8" w:space="0" w:color="BDD6EE"/>
              <w:right w:val="single" w:sz="8" w:space="0" w:color="BDD6EE"/>
            </w:tcBorders>
            <w:shd w:val="clear" w:color="000000" w:fill="C6E0B4"/>
            <w:vAlign w:val="center"/>
          </w:tcPr>
          <w:p w14:paraId="28A66D74" w14:textId="77777777" w:rsidR="004411D4" w:rsidRPr="00EA2B54"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rPr>
            </w:pPr>
            <w:r>
              <w:rPr>
                <w:rFonts w:ascii="Calibri Light" w:hAnsi="Calibri Light" w:cs="Calibri Light"/>
                <w:color w:val="000000"/>
                <w:sz w:val="22"/>
                <w:szCs w:val="22"/>
              </w:rPr>
              <w:t>357697</w:t>
            </w:r>
          </w:p>
        </w:tc>
        <w:tc>
          <w:tcPr>
            <w:tcW w:w="1560" w:type="dxa"/>
            <w:tcBorders>
              <w:top w:val="nil"/>
              <w:left w:val="nil"/>
              <w:bottom w:val="single" w:sz="8" w:space="0" w:color="BDD6EE"/>
              <w:right w:val="single" w:sz="8" w:space="0" w:color="BDD6EE"/>
            </w:tcBorders>
            <w:shd w:val="clear" w:color="000000" w:fill="C6E0B4"/>
            <w:vAlign w:val="center"/>
          </w:tcPr>
          <w:p w14:paraId="13C1CB9E" w14:textId="77777777" w:rsidR="004411D4" w:rsidRPr="00EA2B54" w:rsidRDefault="00BC4598"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rPr>
            </w:pPr>
            <w:r>
              <w:rPr>
                <w:rFonts w:ascii="Calibri Light" w:hAnsi="Calibri Light" w:cs="Calibri Light"/>
                <w:color w:val="000000"/>
                <w:sz w:val="22"/>
                <w:szCs w:val="22"/>
              </w:rPr>
              <w:t>104832</w:t>
            </w:r>
          </w:p>
        </w:tc>
        <w:tc>
          <w:tcPr>
            <w:tcW w:w="1669" w:type="dxa"/>
            <w:tcBorders>
              <w:top w:val="nil"/>
              <w:left w:val="nil"/>
              <w:bottom w:val="single" w:sz="8" w:space="0" w:color="BDD6EE"/>
              <w:right w:val="double" w:sz="4" w:space="0" w:color="BDD6EE" w:themeColor="accent1" w:themeTint="66"/>
            </w:tcBorders>
            <w:shd w:val="clear" w:color="000000" w:fill="C6E0B4"/>
            <w:vAlign w:val="center"/>
          </w:tcPr>
          <w:p w14:paraId="0CAD2306" w14:textId="77777777" w:rsidR="004411D4" w:rsidRDefault="00BC4598"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FF0000"/>
                <w:sz w:val="22"/>
                <w:szCs w:val="22"/>
              </w:rPr>
            </w:pPr>
            <w:r>
              <w:rPr>
                <w:rFonts w:ascii="Calibri Light" w:hAnsi="Calibri Light" w:cs="Calibri Light"/>
                <w:color w:val="000000"/>
                <w:sz w:val="22"/>
                <w:szCs w:val="22"/>
              </w:rPr>
              <w:t>252865</w:t>
            </w:r>
          </w:p>
        </w:tc>
        <w:tc>
          <w:tcPr>
            <w:tcW w:w="1542" w:type="dxa"/>
            <w:tcBorders>
              <w:top w:val="nil"/>
              <w:left w:val="double" w:sz="4" w:space="0" w:color="BDD6EE" w:themeColor="accent1" w:themeTint="66"/>
              <w:bottom w:val="single" w:sz="8" w:space="0" w:color="BDD6EE"/>
              <w:right w:val="single" w:sz="8" w:space="0" w:color="BDD6EE"/>
            </w:tcBorders>
            <w:shd w:val="clear" w:color="000000" w:fill="C6E0B4"/>
            <w:vAlign w:val="center"/>
          </w:tcPr>
          <w:p w14:paraId="6925609D" w14:textId="77777777" w:rsidR="004411D4" w:rsidRPr="00F77653" w:rsidRDefault="00BC4598"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F77653">
              <w:rPr>
                <w:rFonts w:ascii="Calibri Light" w:hAnsi="Calibri Light" w:cs="Calibri Light"/>
                <w:sz w:val="22"/>
                <w:szCs w:val="22"/>
              </w:rPr>
              <w:t>60826</w:t>
            </w:r>
          </w:p>
        </w:tc>
        <w:tc>
          <w:tcPr>
            <w:tcW w:w="2005" w:type="dxa"/>
            <w:tcBorders>
              <w:top w:val="nil"/>
              <w:left w:val="nil"/>
              <w:bottom w:val="single" w:sz="8" w:space="0" w:color="BDD6EE"/>
              <w:right w:val="single" w:sz="8" w:space="0" w:color="BDD6EE"/>
            </w:tcBorders>
            <w:shd w:val="clear" w:color="000000" w:fill="C6E0B4"/>
            <w:vAlign w:val="center"/>
          </w:tcPr>
          <w:p w14:paraId="59F85328" w14:textId="77777777" w:rsidR="004411D4" w:rsidRPr="00F77653"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77653">
              <w:rPr>
                <w:rFonts w:ascii="Calibri Light" w:hAnsi="Calibri Light" w:cs="Calibri Light"/>
                <w:sz w:val="22"/>
                <w:szCs w:val="22"/>
              </w:rPr>
              <w:t>0</w:t>
            </w:r>
          </w:p>
        </w:tc>
        <w:tc>
          <w:tcPr>
            <w:tcW w:w="1990" w:type="dxa"/>
            <w:tcBorders>
              <w:top w:val="nil"/>
              <w:left w:val="nil"/>
              <w:bottom w:val="single" w:sz="8" w:space="0" w:color="BDD6EE"/>
              <w:right w:val="single" w:sz="8" w:space="0" w:color="BDD6EE"/>
            </w:tcBorders>
            <w:shd w:val="clear" w:color="000000" w:fill="C6E0B4"/>
            <w:vAlign w:val="center"/>
          </w:tcPr>
          <w:p w14:paraId="269B037E" w14:textId="77777777" w:rsidR="004411D4" w:rsidRPr="00F77653" w:rsidRDefault="001B28FE"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F77653">
              <w:rPr>
                <w:rFonts w:ascii="Calibri Light" w:hAnsi="Calibri Light" w:cs="Calibri Light"/>
                <w:b/>
                <w:bCs/>
                <w:sz w:val="22"/>
                <w:szCs w:val="22"/>
              </w:rPr>
              <w:t>192039</w:t>
            </w:r>
          </w:p>
        </w:tc>
      </w:tr>
      <w:tr w:rsidR="00E6711E" w:rsidRPr="002D42D6" w14:paraId="4EAE2CA8" w14:textId="77777777" w:rsidTr="004411D4">
        <w:trPr>
          <w:trHeight w:val="340"/>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2811F174" w14:textId="77777777" w:rsidR="004411D4" w:rsidRPr="002D42D6" w:rsidRDefault="004411D4" w:rsidP="004411D4">
            <w:pPr>
              <w:spacing w:before="100" w:beforeAutospacing="1" w:after="100" w:afterAutospacing="1" w:line="240" w:lineRule="auto"/>
              <w:contextualSpacing/>
              <w:jc w:val="left"/>
              <w:rPr>
                <w:rFonts w:asciiTheme="majorHAnsi" w:hAnsiTheme="majorHAnsi" w:cstheme="majorHAnsi"/>
              </w:rPr>
            </w:pPr>
            <w:r w:rsidRPr="002D42D6">
              <w:rPr>
                <w:rFonts w:asciiTheme="majorHAnsi" w:hAnsiTheme="majorHAnsi" w:cstheme="majorHAnsi"/>
              </w:rPr>
              <w:t>Sévaz</w:t>
            </w:r>
          </w:p>
        </w:tc>
        <w:tc>
          <w:tcPr>
            <w:tcW w:w="1484" w:type="dxa"/>
            <w:vAlign w:val="center"/>
          </w:tcPr>
          <w:p w14:paraId="5368AB9B" w14:textId="77777777" w:rsidR="004411D4" w:rsidRPr="002D42D6" w:rsidRDefault="004411D4"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718C498C"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209128</w:t>
            </w:r>
          </w:p>
        </w:tc>
        <w:tc>
          <w:tcPr>
            <w:tcW w:w="1560" w:type="dxa"/>
            <w:tcBorders>
              <w:top w:val="nil"/>
              <w:left w:val="nil"/>
              <w:bottom w:val="single" w:sz="8" w:space="0" w:color="BDD6EE"/>
              <w:right w:val="single" w:sz="8" w:space="0" w:color="BDD6EE"/>
            </w:tcBorders>
            <w:shd w:val="clear" w:color="auto" w:fill="auto"/>
            <w:vAlign w:val="center"/>
          </w:tcPr>
          <w:p w14:paraId="2DEE83CF"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90960</w:t>
            </w:r>
          </w:p>
        </w:tc>
        <w:tc>
          <w:tcPr>
            <w:tcW w:w="1669" w:type="dxa"/>
            <w:tcBorders>
              <w:top w:val="nil"/>
              <w:left w:val="nil"/>
              <w:bottom w:val="single" w:sz="8" w:space="0" w:color="BDD6EE"/>
              <w:right w:val="double" w:sz="4" w:space="0" w:color="BDD6EE" w:themeColor="accent1" w:themeTint="66"/>
            </w:tcBorders>
            <w:vAlign w:val="center"/>
          </w:tcPr>
          <w:p w14:paraId="32437118" w14:textId="77777777" w:rsidR="004411D4"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r>
              <w:rPr>
                <w:rFonts w:ascii="Calibri Light" w:hAnsi="Calibri Light" w:cs="Calibri Light"/>
                <w:color w:val="000000"/>
                <w:sz w:val="22"/>
                <w:szCs w:val="22"/>
              </w:rPr>
              <w:t>118168</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605677D7" w14:textId="77777777" w:rsidR="004411D4" w:rsidRPr="00F77653"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77653">
              <w:rPr>
                <w:rFonts w:ascii="Calibri Light" w:hAnsi="Calibri Light" w:cs="Calibri Light"/>
                <w:sz w:val="22"/>
                <w:szCs w:val="22"/>
              </w:rPr>
              <w:t>52287</w:t>
            </w:r>
          </w:p>
        </w:tc>
        <w:tc>
          <w:tcPr>
            <w:tcW w:w="2005" w:type="dxa"/>
            <w:tcBorders>
              <w:top w:val="nil"/>
              <w:left w:val="nil"/>
              <w:bottom w:val="single" w:sz="8" w:space="0" w:color="BDD6EE"/>
              <w:right w:val="single" w:sz="8" w:space="0" w:color="BDD6EE"/>
            </w:tcBorders>
            <w:shd w:val="clear" w:color="auto" w:fill="auto"/>
            <w:vAlign w:val="center"/>
          </w:tcPr>
          <w:p w14:paraId="70404FF0" w14:textId="77777777" w:rsidR="004411D4" w:rsidRPr="00F77653"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77653">
              <w:rPr>
                <w:rFonts w:ascii="Calibri Light" w:hAnsi="Calibri Light" w:cs="Calibri Light"/>
                <w:sz w:val="22"/>
                <w:szCs w:val="22"/>
              </w:rPr>
              <w:t>65881</w:t>
            </w:r>
          </w:p>
        </w:tc>
        <w:tc>
          <w:tcPr>
            <w:tcW w:w="1990" w:type="dxa"/>
            <w:tcBorders>
              <w:top w:val="nil"/>
              <w:left w:val="nil"/>
              <w:bottom w:val="single" w:sz="8" w:space="0" w:color="BDD6EE"/>
              <w:right w:val="single" w:sz="8" w:space="0" w:color="BDD6EE"/>
            </w:tcBorders>
            <w:shd w:val="clear" w:color="auto" w:fill="auto"/>
            <w:vAlign w:val="center"/>
          </w:tcPr>
          <w:p w14:paraId="6E47AC69" w14:textId="77777777" w:rsidR="004411D4" w:rsidRPr="00F77653"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77653">
              <w:rPr>
                <w:rFonts w:ascii="Calibri Light" w:hAnsi="Calibri Light" w:cs="Calibri Light"/>
                <w:b/>
                <w:bCs/>
                <w:sz w:val="22"/>
                <w:szCs w:val="22"/>
              </w:rPr>
              <w:t>0</w:t>
            </w:r>
          </w:p>
        </w:tc>
      </w:tr>
      <w:tr w:rsidR="00E6711E" w:rsidRPr="002D42D6" w14:paraId="3A36B5DC" w14:textId="77777777" w:rsidTr="004411D4">
        <w:trPr>
          <w:trHeight w:val="340"/>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0AF41442" w14:textId="77777777" w:rsidR="004411D4" w:rsidRPr="002D42D6" w:rsidRDefault="004411D4" w:rsidP="004411D4">
            <w:pPr>
              <w:spacing w:before="100" w:beforeAutospacing="1" w:after="100" w:afterAutospacing="1" w:line="240" w:lineRule="auto"/>
              <w:contextualSpacing/>
              <w:jc w:val="left"/>
              <w:rPr>
                <w:rFonts w:asciiTheme="majorHAnsi" w:hAnsiTheme="majorHAnsi" w:cstheme="majorHAnsi"/>
              </w:rPr>
            </w:pPr>
            <w:r w:rsidRPr="002D42D6">
              <w:rPr>
                <w:rFonts w:asciiTheme="majorHAnsi" w:hAnsiTheme="majorHAnsi" w:cstheme="majorHAnsi"/>
              </w:rPr>
              <w:t>Surpierre</w:t>
            </w:r>
          </w:p>
        </w:tc>
        <w:tc>
          <w:tcPr>
            <w:tcW w:w="1484" w:type="dxa"/>
            <w:vAlign w:val="center"/>
          </w:tcPr>
          <w:p w14:paraId="50B9D8AE" w14:textId="77777777" w:rsidR="004411D4" w:rsidRPr="002D42D6" w:rsidRDefault="004411D4"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04BA679A"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63096</w:t>
            </w:r>
          </w:p>
        </w:tc>
        <w:tc>
          <w:tcPr>
            <w:tcW w:w="1560" w:type="dxa"/>
            <w:tcBorders>
              <w:top w:val="nil"/>
              <w:left w:val="nil"/>
              <w:bottom w:val="single" w:sz="8" w:space="0" w:color="BDD6EE"/>
              <w:right w:val="single" w:sz="8" w:space="0" w:color="BDD6EE"/>
            </w:tcBorders>
            <w:shd w:val="clear" w:color="auto" w:fill="auto"/>
            <w:vAlign w:val="center"/>
          </w:tcPr>
          <w:p w14:paraId="7E2530FE"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12272</w:t>
            </w:r>
          </w:p>
        </w:tc>
        <w:tc>
          <w:tcPr>
            <w:tcW w:w="1669" w:type="dxa"/>
            <w:tcBorders>
              <w:top w:val="nil"/>
              <w:left w:val="nil"/>
              <w:bottom w:val="single" w:sz="8" w:space="0" w:color="BDD6EE"/>
              <w:right w:val="double" w:sz="4" w:space="0" w:color="BDD6EE" w:themeColor="accent1" w:themeTint="66"/>
            </w:tcBorders>
            <w:vAlign w:val="center"/>
          </w:tcPr>
          <w:p w14:paraId="73D58D5C" w14:textId="77777777" w:rsidR="004411D4"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r>
              <w:rPr>
                <w:rFonts w:ascii="Calibri Light" w:hAnsi="Calibri Light" w:cs="Calibri Light"/>
                <w:color w:val="000000"/>
                <w:sz w:val="22"/>
                <w:szCs w:val="22"/>
              </w:rPr>
              <w:t>50824</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629D03D2" w14:textId="77777777" w:rsidR="004411D4" w:rsidRPr="00F77653"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77653">
              <w:rPr>
                <w:rFonts w:ascii="Calibri Light" w:hAnsi="Calibri Light" w:cs="Calibri Light"/>
                <w:sz w:val="22"/>
                <w:szCs w:val="22"/>
              </w:rPr>
              <w:t>24745</w:t>
            </w:r>
          </w:p>
        </w:tc>
        <w:tc>
          <w:tcPr>
            <w:tcW w:w="2005" w:type="dxa"/>
            <w:tcBorders>
              <w:top w:val="nil"/>
              <w:left w:val="nil"/>
              <w:bottom w:val="single" w:sz="8" w:space="0" w:color="BDD6EE"/>
              <w:right w:val="single" w:sz="8" w:space="0" w:color="BDD6EE"/>
            </w:tcBorders>
            <w:shd w:val="clear" w:color="auto" w:fill="auto"/>
            <w:vAlign w:val="center"/>
          </w:tcPr>
          <w:p w14:paraId="3CA883CE" w14:textId="77777777" w:rsidR="004411D4" w:rsidRPr="00F77653"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77653">
              <w:rPr>
                <w:rFonts w:ascii="Calibri Light" w:hAnsi="Calibri Light" w:cs="Calibri Light"/>
                <w:sz w:val="22"/>
                <w:szCs w:val="22"/>
              </w:rPr>
              <w:t>11899</w:t>
            </w:r>
          </w:p>
        </w:tc>
        <w:tc>
          <w:tcPr>
            <w:tcW w:w="1990" w:type="dxa"/>
            <w:tcBorders>
              <w:top w:val="nil"/>
              <w:left w:val="nil"/>
              <w:bottom w:val="single" w:sz="8" w:space="0" w:color="BDD6EE"/>
              <w:right w:val="single" w:sz="8" w:space="0" w:color="BDD6EE"/>
            </w:tcBorders>
            <w:shd w:val="clear" w:color="auto" w:fill="auto"/>
            <w:vAlign w:val="center"/>
          </w:tcPr>
          <w:p w14:paraId="27D53A9F" w14:textId="77777777" w:rsidR="004411D4" w:rsidRPr="00F77653"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77653">
              <w:rPr>
                <w:rFonts w:ascii="Calibri Light" w:hAnsi="Calibri Light" w:cs="Calibri Light"/>
                <w:b/>
                <w:bCs/>
                <w:sz w:val="22"/>
                <w:szCs w:val="22"/>
              </w:rPr>
              <w:t>14180</w:t>
            </w:r>
          </w:p>
        </w:tc>
      </w:tr>
      <w:tr w:rsidR="00E6711E" w:rsidRPr="002D42D6" w14:paraId="5023F108" w14:textId="77777777" w:rsidTr="004411D4">
        <w:trPr>
          <w:trHeight w:val="340"/>
        </w:trPr>
        <w:tc>
          <w:tcPr>
            <w:cnfStyle w:val="001000000000" w:firstRow="0" w:lastRow="0" w:firstColumn="1" w:lastColumn="0" w:oddVBand="0" w:evenVBand="0" w:oddHBand="0" w:evenHBand="0" w:firstRowFirstColumn="0" w:firstRowLastColumn="0" w:lastRowFirstColumn="0" w:lastRowLastColumn="0"/>
            <w:tcW w:w="1997" w:type="dxa"/>
            <w:tcBorders>
              <w:bottom w:val="double" w:sz="4" w:space="0" w:color="BDD6EE" w:themeColor="accent1" w:themeTint="66"/>
            </w:tcBorders>
            <w:vAlign w:val="center"/>
          </w:tcPr>
          <w:p w14:paraId="5FEB996E" w14:textId="77777777" w:rsidR="004411D4" w:rsidRPr="002D42D6" w:rsidRDefault="004411D4" w:rsidP="004411D4">
            <w:pPr>
              <w:spacing w:before="100" w:beforeAutospacing="1" w:after="100" w:afterAutospacing="1" w:line="240" w:lineRule="auto"/>
              <w:contextualSpacing/>
              <w:jc w:val="left"/>
              <w:rPr>
                <w:rFonts w:asciiTheme="majorHAnsi" w:hAnsiTheme="majorHAnsi" w:cstheme="majorHAnsi"/>
              </w:rPr>
            </w:pPr>
            <w:r w:rsidRPr="002D42D6">
              <w:rPr>
                <w:rFonts w:asciiTheme="majorHAnsi" w:hAnsiTheme="majorHAnsi" w:cstheme="majorHAnsi"/>
              </w:rPr>
              <w:t>Vallon</w:t>
            </w:r>
          </w:p>
        </w:tc>
        <w:tc>
          <w:tcPr>
            <w:tcW w:w="1484" w:type="dxa"/>
            <w:tcBorders>
              <w:bottom w:val="double" w:sz="4" w:space="0" w:color="BDD6EE" w:themeColor="accent1" w:themeTint="66"/>
            </w:tcBorders>
            <w:vAlign w:val="center"/>
          </w:tcPr>
          <w:p w14:paraId="6C69E900" w14:textId="77777777" w:rsidR="004411D4" w:rsidRPr="002D42D6" w:rsidRDefault="004411D4"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D42D6">
              <w:rPr>
                <w:rFonts w:asciiTheme="majorHAnsi" w:hAnsiTheme="majorHAnsi" w:cstheme="majorHAnsi"/>
              </w:rPr>
              <w:t>Autre zone</w:t>
            </w:r>
          </w:p>
        </w:tc>
        <w:tc>
          <w:tcPr>
            <w:tcW w:w="1778" w:type="dxa"/>
            <w:tcBorders>
              <w:top w:val="nil"/>
              <w:left w:val="nil"/>
              <w:bottom w:val="double" w:sz="6" w:space="0" w:color="BDD6EE"/>
              <w:right w:val="single" w:sz="8" w:space="0" w:color="BDD6EE"/>
            </w:tcBorders>
            <w:shd w:val="clear" w:color="auto" w:fill="auto"/>
            <w:vAlign w:val="center"/>
          </w:tcPr>
          <w:p w14:paraId="361C8F40"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4214</w:t>
            </w:r>
          </w:p>
        </w:tc>
        <w:tc>
          <w:tcPr>
            <w:tcW w:w="1560" w:type="dxa"/>
            <w:tcBorders>
              <w:top w:val="nil"/>
              <w:left w:val="nil"/>
              <w:bottom w:val="double" w:sz="6" w:space="0" w:color="BDD6EE"/>
              <w:right w:val="single" w:sz="8" w:space="0" w:color="BDD6EE"/>
            </w:tcBorders>
            <w:shd w:val="clear" w:color="auto" w:fill="auto"/>
            <w:vAlign w:val="center"/>
          </w:tcPr>
          <w:p w14:paraId="00B0539C" w14:textId="77777777" w:rsidR="004411D4" w:rsidRPr="002D42D6"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4214</w:t>
            </w:r>
          </w:p>
        </w:tc>
        <w:tc>
          <w:tcPr>
            <w:tcW w:w="1669" w:type="dxa"/>
            <w:tcBorders>
              <w:top w:val="nil"/>
              <w:left w:val="nil"/>
              <w:bottom w:val="double" w:sz="6" w:space="0" w:color="BDD6EE"/>
              <w:right w:val="double" w:sz="4" w:space="0" w:color="BDD6EE" w:themeColor="accent1" w:themeTint="66"/>
            </w:tcBorders>
            <w:vAlign w:val="center"/>
          </w:tcPr>
          <w:p w14:paraId="0784347C" w14:textId="77777777" w:rsidR="004411D4"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r>
              <w:rPr>
                <w:rFonts w:ascii="Calibri Light" w:hAnsi="Calibri Light" w:cs="Calibri Light"/>
                <w:color w:val="000000"/>
                <w:sz w:val="22"/>
                <w:szCs w:val="22"/>
              </w:rPr>
              <w:t>0</w:t>
            </w:r>
          </w:p>
        </w:tc>
        <w:tc>
          <w:tcPr>
            <w:tcW w:w="1542" w:type="dxa"/>
            <w:tcBorders>
              <w:top w:val="nil"/>
              <w:left w:val="double" w:sz="4" w:space="0" w:color="BDD6EE" w:themeColor="accent1" w:themeTint="66"/>
              <w:bottom w:val="double" w:sz="6" w:space="0" w:color="BDD6EE"/>
              <w:right w:val="single" w:sz="8" w:space="0" w:color="BDD6EE"/>
            </w:tcBorders>
            <w:shd w:val="clear" w:color="auto" w:fill="auto"/>
            <w:vAlign w:val="center"/>
          </w:tcPr>
          <w:p w14:paraId="75DE1DFC" w14:textId="77777777" w:rsidR="004411D4" w:rsidRPr="00F77653"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77653">
              <w:rPr>
                <w:rFonts w:ascii="Calibri Light" w:hAnsi="Calibri Light" w:cs="Calibri Light"/>
                <w:sz w:val="22"/>
                <w:szCs w:val="22"/>
              </w:rPr>
              <w:t>0</w:t>
            </w:r>
          </w:p>
        </w:tc>
        <w:tc>
          <w:tcPr>
            <w:tcW w:w="2005" w:type="dxa"/>
            <w:tcBorders>
              <w:top w:val="nil"/>
              <w:left w:val="nil"/>
              <w:bottom w:val="double" w:sz="6" w:space="0" w:color="BDD6EE"/>
              <w:right w:val="single" w:sz="8" w:space="0" w:color="BDD6EE"/>
            </w:tcBorders>
            <w:shd w:val="clear" w:color="auto" w:fill="auto"/>
            <w:vAlign w:val="center"/>
          </w:tcPr>
          <w:p w14:paraId="653146F1" w14:textId="77777777" w:rsidR="004411D4" w:rsidRPr="00F77653"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77653">
              <w:rPr>
                <w:rFonts w:ascii="Calibri Light" w:hAnsi="Calibri Light" w:cs="Calibri Light"/>
                <w:sz w:val="22"/>
                <w:szCs w:val="22"/>
              </w:rPr>
              <w:t>0</w:t>
            </w:r>
          </w:p>
        </w:tc>
        <w:tc>
          <w:tcPr>
            <w:tcW w:w="1990" w:type="dxa"/>
            <w:tcBorders>
              <w:top w:val="nil"/>
              <w:left w:val="nil"/>
              <w:bottom w:val="double" w:sz="6" w:space="0" w:color="BDD6EE"/>
              <w:right w:val="single" w:sz="8" w:space="0" w:color="BDD6EE"/>
            </w:tcBorders>
            <w:shd w:val="clear" w:color="auto" w:fill="auto"/>
            <w:vAlign w:val="center"/>
          </w:tcPr>
          <w:p w14:paraId="2E7B6D7C" w14:textId="77777777" w:rsidR="004411D4" w:rsidRPr="00F77653"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77653">
              <w:rPr>
                <w:rFonts w:ascii="Calibri Light" w:hAnsi="Calibri Light" w:cs="Calibri Light"/>
                <w:b/>
                <w:bCs/>
                <w:sz w:val="22"/>
                <w:szCs w:val="22"/>
              </w:rPr>
              <w:t>0</w:t>
            </w:r>
          </w:p>
        </w:tc>
      </w:tr>
      <w:tr w:rsidR="00814320" w:rsidRPr="002D42D6" w14:paraId="47875984" w14:textId="77777777" w:rsidTr="008550AE">
        <w:trPr>
          <w:trHeight w:val="340"/>
        </w:trPr>
        <w:tc>
          <w:tcPr>
            <w:cnfStyle w:val="001000000000" w:firstRow="0" w:lastRow="0" w:firstColumn="1" w:lastColumn="0" w:oddVBand="0" w:evenVBand="0" w:oddHBand="0" w:evenHBand="0" w:firstRowFirstColumn="0" w:firstRowLastColumn="0" w:lastRowFirstColumn="0" w:lastRowLastColumn="0"/>
            <w:tcW w:w="1997" w:type="dxa"/>
            <w:vMerge w:val="restart"/>
            <w:tcBorders>
              <w:top w:val="double" w:sz="4" w:space="0" w:color="BDD6EE" w:themeColor="accent1" w:themeTint="66"/>
            </w:tcBorders>
            <w:vAlign w:val="center"/>
          </w:tcPr>
          <w:p w14:paraId="0DE2A896" w14:textId="77777777" w:rsidR="004411D4" w:rsidRPr="002D42D6" w:rsidRDefault="004411D4" w:rsidP="004411D4">
            <w:pPr>
              <w:spacing w:before="100" w:beforeAutospacing="1" w:after="100" w:afterAutospacing="1" w:line="240" w:lineRule="auto"/>
              <w:contextualSpacing/>
              <w:jc w:val="left"/>
              <w:rPr>
                <w:rFonts w:asciiTheme="majorHAnsi" w:hAnsiTheme="majorHAnsi" w:cstheme="majorHAnsi"/>
              </w:rPr>
            </w:pPr>
            <w:r w:rsidRPr="002D42D6">
              <w:rPr>
                <w:rFonts w:asciiTheme="majorHAnsi" w:hAnsiTheme="majorHAnsi" w:cstheme="majorHAnsi"/>
              </w:rPr>
              <w:t>TOTAL</w:t>
            </w:r>
          </w:p>
        </w:tc>
        <w:tc>
          <w:tcPr>
            <w:tcW w:w="1484" w:type="dxa"/>
            <w:tcBorders>
              <w:top w:val="double" w:sz="4" w:space="0" w:color="BDD6EE" w:themeColor="accent1" w:themeTint="66"/>
            </w:tcBorders>
            <w:shd w:val="clear" w:color="auto" w:fill="DEEAF6" w:themeFill="accent1" w:themeFillTint="33"/>
            <w:vAlign w:val="center"/>
          </w:tcPr>
          <w:p w14:paraId="4B6A2C74" w14:textId="77777777" w:rsidR="004411D4" w:rsidRPr="008550AE" w:rsidRDefault="004411D4"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8550AE">
              <w:rPr>
                <w:rFonts w:asciiTheme="majorHAnsi" w:hAnsiTheme="majorHAnsi" w:cstheme="majorHAnsi"/>
                <w:b/>
              </w:rPr>
              <w:t>Autre zone</w:t>
            </w:r>
          </w:p>
        </w:tc>
        <w:tc>
          <w:tcPr>
            <w:tcW w:w="1778" w:type="dxa"/>
            <w:tcBorders>
              <w:top w:val="nil"/>
              <w:left w:val="nil"/>
              <w:bottom w:val="single" w:sz="8" w:space="0" w:color="BDD6EE"/>
              <w:right w:val="single" w:sz="8" w:space="0" w:color="BDD6EE"/>
            </w:tcBorders>
            <w:shd w:val="clear" w:color="auto" w:fill="DEEAF6" w:themeFill="accent1" w:themeFillTint="33"/>
            <w:vAlign w:val="center"/>
          </w:tcPr>
          <w:p w14:paraId="43382D31" w14:textId="6692AFEE" w:rsidR="004411D4" w:rsidRPr="002D42D6" w:rsidRDefault="00BE1882"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822116</w:t>
            </w:r>
          </w:p>
        </w:tc>
        <w:tc>
          <w:tcPr>
            <w:tcW w:w="1560" w:type="dxa"/>
            <w:tcBorders>
              <w:top w:val="nil"/>
              <w:left w:val="nil"/>
              <w:bottom w:val="single" w:sz="8" w:space="0" w:color="BDD6EE"/>
              <w:right w:val="single" w:sz="8" w:space="0" w:color="BDD6EE"/>
            </w:tcBorders>
            <w:shd w:val="clear" w:color="auto" w:fill="DEEAF6" w:themeFill="accent1" w:themeFillTint="33"/>
            <w:vAlign w:val="center"/>
          </w:tcPr>
          <w:p w14:paraId="5D2A7C7A" w14:textId="28EE8E3E" w:rsidR="004411D4" w:rsidRPr="002D42D6" w:rsidRDefault="00EB26EA"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color w:val="000000"/>
                <w:sz w:val="22"/>
                <w:szCs w:val="22"/>
              </w:rPr>
              <w:t>308130</w:t>
            </w:r>
          </w:p>
        </w:tc>
        <w:tc>
          <w:tcPr>
            <w:tcW w:w="1669" w:type="dxa"/>
            <w:tcBorders>
              <w:top w:val="nil"/>
              <w:left w:val="nil"/>
              <w:bottom w:val="single" w:sz="8" w:space="0" w:color="BDD6EE"/>
              <w:right w:val="double" w:sz="4" w:space="0" w:color="BDD6EE" w:themeColor="accent1" w:themeTint="66"/>
            </w:tcBorders>
            <w:shd w:val="clear" w:color="auto" w:fill="DEEAF6" w:themeFill="accent1" w:themeFillTint="33"/>
            <w:vAlign w:val="center"/>
          </w:tcPr>
          <w:p w14:paraId="41F63FB1" w14:textId="673B1EEC" w:rsidR="004411D4" w:rsidRDefault="00BE1882"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r>
              <w:rPr>
                <w:rFonts w:ascii="Calibri Light" w:hAnsi="Calibri Light" w:cs="Calibri Light"/>
                <w:color w:val="000000"/>
                <w:sz w:val="22"/>
                <w:szCs w:val="22"/>
              </w:rPr>
              <w:t>513986</w:t>
            </w:r>
          </w:p>
        </w:tc>
        <w:tc>
          <w:tcPr>
            <w:tcW w:w="1542" w:type="dxa"/>
            <w:tcBorders>
              <w:top w:val="nil"/>
              <w:left w:val="double" w:sz="4" w:space="0" w:color="BDD6EE" w:themeColor="accent1" w:themeTint="66"/>
              <w:bottom w:val="single" w:sz="8" w:space="0" w:color="BDD6EE"/>
              <w:right w:val="single" w:sz="8" w:space="0" w:color="BDD6EE"/>
            </w:tcBorders>
            <w:shd w:val="clear" w:color="auto" w:fill="DEEAF6" w:themeFill="accent1" w:themeFillTint="33"/>
            <w:vAlign w:val="center"/>
          </w:tcPr>
          <w:p w14:paraId="1EF64E4E" w14:textId="710B9464" w:rsidR="004411D4" w:rsidRPr="00F77653" w:rsidRDefault="00C6052F"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77653">
              <w:rPr>
                <w:rFonts w:ascii="Calibri Light" w:hAnsi="Calibri Light" w:cs="Calibri Light"/>
                <w:sz w:val="22"/>
                <w:szCs w:val="22"/>
              </w:rPr>
              <w:t>2</w:t>
            </w:r>
            <w:r>
              <w:rPr>
                <w:rFonts w:ascii="Calibri Light" w:hAnsi="Calibri Light" w:cs="Calibri Light"/>
                <w:sz w:val="22"/>
                <w:szCs w:val="22"/>
              </w:rPr>
              <w:t>82163</w:t>
            </w:r>
          </w:p>
        </w:tc>
        <w:tc>
          <w:tcPr>
            <w:tcW w:w="2005" w:type="dxa"/>
            <w:tcBorders>
              <w:top w:val="nil"/>
              <w:left w:val="nil"/>
              <w:bottom w:val="single" w:sz="8" w:space="0" w:color="BDD6EE"/>
              <w:right w:val="single" w:sz="8" w:space="0" w:color="BDD6EE"/>
            </w:tcBorders>
            <w:shd w:val="clear" w:color="auto" w:fill="DEEAF6" w:themeFill="accent1" w:themeFillTint="33"/>
            <w:vAlign w:val="center"/>
          </w:tcPr>
          <w:p w14:paraId="6A26DA7A" w14:textId="77777777" w:rsidR="004411D4" w:rsidRPr="00F77653"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77653">
              <w:rPr>
                <w:rFonts w:ascii="Calibri Light" w:hAnsi="Calibri Light" w:cs="Calibri Light"/>
                <w:sz w:val="22"/>
                <w:szCs w:val="22"/>
              </w:rPr>
              <w:t>102432</w:t>
            </w:r>
          </w:p>
        </w:tc>
        <w:tc>
          <w:tcPr>
            <w:tcW w:w="1990" w:type="dxa"/>
            <w:tcBorders>
              <w:top w:val="nil"/>
              <w:left w:val="nil"/>
              <w:bottom w:val="single" w:sz="8" w:space="0" w:color="BDD6EE"/>
              <w:right w:val="single" w:sz="8" w:space="0" w:color="BDD6EE"/>
            </w:tcBorders>
            <w:shd w:val="clear" w:color="auto" w:fill="DEEAF6" w:themeFill="accent1" w:themeFillTint="33"/>
            <w:vAlign w:val="center"/>
          </w:tcPr>
          <w:p w14:paraId="6F9879D8" w14:textId="5309B604" w:rsidR="004411D4" w:rsidRPr="00F77653" w:rsidRDefault="00C6052F" w:rsidP="003C588D">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b/>
                <w:bCs/>
                <w:sz w:val="22"/>
                <w:szCs w:val="22"/>
              </w:rPr>
              <w:t>1</w:t>
            </w:r>
            <w:r w:rsidR="00BE1882">
              <w:rPr>
                <w:rFonts w:ascii="Calibri Light" w:hAnsi="Calibri Light" w:cs="Calibri Light"/>
                <w:b/>
                <w:bCs/>
                <w:sz w:val="22"/>
                <w:szCs w:val="22"/>
              </w:rPr>
              <w:t>29391</w:t>
            </w:r>
          </w:p>
        </w:tc>
      </w:tr>
      <w:tr w:rsidR="00814320" w:rsidRPr="002D42D6" w14:paraId="302D4139" w14:textId="77777777" w:rsidTr="008550AE">
        <w:trPr>
          <w:trHeight w:val="340"/>
        </w:trPr>
        <w:tc>
          <w:tcPr>
            <w:cnfStyle w:val="001000000000" w:firstRow="0" w:lastRow="0" w:firstColumn="1" w:lastColumn="0" w:oddVBand="0" w:evenVBand="0" w:oddHBand="0" w:evenHBand="0" w:firstRowFirstColumn="0" w:firstRowLastColumn="0" w:lastRowFirstColumn="0" w:lastRowLastColumn="0"/>
            <w:tcW w:w="1997" w:type="dxa"/>
            <w:vMerge/>
            <w:vAlign w:val="center"/>
          </w:tcPr>
          <w:p w14:paraId="2E81F525" w14:textId="77777777" w:rsidR="004411D4" w:rsidRPr="002D42D6" w:rsidRDefault="004411D4" w:rsidP="004411D4">
            <w:pPr>
              <w:spacing w:before="100" w:beforeAutospacing="1" w:after="100" w:afterAutospacing="1" w:line="240" w:lineRule="auto"/>
              <w:contextualSpacing/>
              <w:jc w:val="left"/>
              <w:rPr>
                <w:rFonts w:asciiTheme="majorHAnsi" w:hAnsiTheme="majorHAnsi" w:cstheme="majorHAnsi"/>
              </w:rPr>
            </w:pPr>
          </w:p>
        </w:tc>
        <w:tc>
          <w:tcPr>
            <w:tcW w:w="1484" w:type="dxa"/>
            <w:tcBorders>
              <w:bottom w:val="double" w:sz="4" w:space="0" w:color="BDD6EE" w:themeColor="accent1" w:themeTint="66"/>
            </w:tcBorders>
            <w:shd w:val="clear" w:color="auto" w:fill="C5E0B3" w:themeFill="accent6" w:themeFillTint="66"/>
            <w:vAlign w:val="center"/>
          </w:tcPr>
          <w:p w14:paraId="4AA65E43" w14:textId="77777777" w:rsidR="004411D4" w:rsidRPr="008550AE" w:rsidRDefault="004411D4"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8550AE">
              <w:rPr>
                <w:rFonts w:asciiTheme="majorHAnsi" w:hAnsiTheme="majorHAnsi" w:cstheme="majorHAnsi"/>
                <w:b/>
              </w:rPr>
              <w:t>Cantonale</w:t>
            </w:r>
          </w:p>
        </w:tc>
        <w:tc>
          <w:tcPr>
            <w:tcW w:w="1778" w:type="dxa"/>
            <w:tcBorders>
              <w:top w:val="nil"/>
              <w:left w:val="nil"/>
              <w:bottom w:val="double" w:sz="6" w:space="0" w:color="BDD6EE"/>
              <w:right w:val="single" w:sz="8" w:space="0" w:color="BDD6EE"/>
            </w:tcBorders>
            <w:shd w:val="clear" w:color="000000" w:fill="C6E0B4"/>
            <w:vAlign w:val="center"/>
          </w:tcPr>
          <w:p w14:paraId="6B7B17AA" w14:textId="77777777" w:rsidR="004411D4" w:rsidRPr="00012ED9"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rPr>
            </w:pPr>
            <w:r>
              <w:rPr>
                <w:rFonts w:ascii="Calibri Light" w:hAnsi="Calibri Light" w:cs="Calibri Light"/>
                <w:color w:val="000000"/>
                <w:sz w:val="22"/>
                <w:szCs w:val="22"/>
              </w:rPr>
              <w:t>1119480</w:t>
            </w:r>
          </w:p>
        </w:tc>
        <w:tc>
          <w:tcPr>
            <w:tcW w:w="1560" w:type="dxa"/>
            <w:tcBorders>
              <w:top w:val="nil"/>
              <w:left w:val="nil"/>
              <w:bottom w:val="double" w:sz="6" w:space="0" w:color="BDD6EE"/>
              <w:right w:val="single" w:sz="8" w:space="0" w:color="BDD6EE"/>
            </w:tcBorders>
            <w:shd w:val="clear" w:color="000000" w:fill="C6E0B4"/>
            <w:vAlign w:val="center"/>
          </w:tcPr>
          <w:p w14:paraId="6C47C11A" w14:textId="77777777" w:rsidR="004411D4" w:rsidRPr="00012ED9" w:rsidRDefault="00BC4598"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rPr>
            </w:pPr>
            <w:r>
              <w:rPr>
                <w:rFonts w:ascii="Calibri Light" w:hAnsi="Calibri Light" w:cs="Calibri Light"/>
                <w:color w:val="000000"/>
                <w:sz w:val="22"/>
                <w:szCs w:val="22"/>
              </w:rPr>
              <w:t>436436</w:t>
            </w:r>
          </w:p>
        </w:tc>
        <w:tc>
          <w:tcPr>
            <w:tcW w:w="1669" w:type="dxa"/>
            <w:tcBorders>
              <w:top w:val="nil"/>
              <w:left w:val="nil"/>
              <w:bottom w:val="double" w:sz="6" w:space="0" w:color="BDD6EE"/>
              <w:right w:val="double" w:sz="4" w:space="0" w:color="BDD6EE" w:themeColor="accent1" w:themeTint="66"/>
            </w:tcBorders>
            <w:shd w:val="clear" w:color="000000" w:fill="C6E0B4"/>
            <w:vAlign w:val="center"/>
          </w:tcPr>
          <w:p w14:paraId="17C7F577" w14:textId="77777777" w:rsidR="004411D4" w:rsidRDefault="00BC4598"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sz w:val="22"/>
                <w:szCs w:val="22"/>
              </w:rPr>
            </w:pPr>
            <w:r>
              <w:rPr>
                <w:rFonts w:ascii="Calibri Light" w:hAnsi="Calibri Light" w:cs="Calibri Light"/>
                <w:color w:val="000000"/>
                <w:sz w:val="22"/>
                <w:szCs w:val="22"/>
              </w:rPr>
              <w:t>683044</w:t>
            </w:r>
          </w:p>
        </w:tc>
        <w:tc>
          <w:tcPr>
            <w:tcW w:w="1542" w:type="dxa"/>
            <w:tcBorders>
              <w:top w:val="nil"/>
              <w:left w:val="double" w:sz="4" w:space="0" w:color="BDD6EE" w:themeColor="accent1" w:themeTint="66"/>
              <w:bottom w:val="double" w:sz="6" w:space="0" w:color="BDD6EE"/>
              <w:right w:val="single" w:sz="8" w:space="0" w:color="BDD6EE"/>
            </w:tcBorders>
            <w:shd w:val="clear" w:color="000000" w:fill="C6E0B4"/>
            <w:vAlign w:val="center"/>
          </w:tcPr>
          <w:p w14:paraId="6D2082CF" w14:textId="77777777" w:rsidR="004411D4" w:rsidRPr="00F77653" w:rsidRDefault="00BC4598"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77653">
              <w:rPr>
                <w:rFonts w:ascii="Calibri Light" w:hAnsi="Calibri Light" w:cs="Calibri Light"/>
                <w:sz w:val="22"/>
                <w:szCs w:val="22"/>
              </w:rPr>
              <w:t>318887</w:t>
            </w:r>
          </w:p>
        </w:tc>
        <w:tc>
          <w:tcPr>
            <w:tcW w:w="2005" w:type="dxa"/>
            <w:tcBorders>
              <w:top w:val="nil"/>
              <w:left w:val="nil"/>
              <w:bottom w:val="double" w:sz="6" w:space="0" w:color="BDD6EE"/>
              <w:right w:val="single" w:sz="8" w:space="0" w:color="BDD6EE"/>
            </w:tcBorders>
            <w:shd w:val="clear" w:color="000000" w:fill="C6E0B4"/>
            <w:vAlign w:val="center"/>
          </w:tcPr>
          <w:p w14:paraId="13474254" w14:textId="77777777" w:rsidR="004411D4" w:rsidRPr="00F77653"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77653">
              <w:rPr>
                <w:rFonts w:ascii="Calibri Light" w:hAnsi="Calibri Light" w:cs="Calibri Light"/>
                <w:sz w:val="22"/>
                <w:szCs w:val="22"/>
              </w:rPr>
              <w:t>103007</w:t>
            </w:r>
          </w:p>
        </w:tc>
        <w:tc>
          <w:tcPr>
            <w:tcW w:w="1990" w:type="dxa"/>
            <w:tcBorders>
              <w:top w:val="nil"/>
              <w:left w:val="nil"/>
              <w:bottom w:val="double" w:sz="6" w:space="0" w:color="BDD6EE"/>
              <w:right w:val="single" w:sz="8" w:space="0" w:color="BDD6EE"/>
            </w:tcBorders>
            <w:shd w:val="clear" w:color="000000" w:fill="C6E0B4"/>
            <w:vAlign w:val="center"/>
          </w:tcPr>
          <w:p w14:paraId="2FC83F33" w14:textId="77777777" w:rsidR="004411D4" w:rsidRPr="00F77653" w:rsidRDefault="00455E58"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77653">
              <w:rPr>
                <w:rFonts w:ascii="Calibri Light" w:hAnsi="Calibri Light" w:cs="Calibri Light"/>
                <w:b/>
                <w:bCs/>
                <w:sz w:val="22"/>
                <w:szCs w:val="22"/>
              </w:rPr>
              <w:t>261150</w:t>
            </w:r>
          </w:p>
        </w:tc>
      </w:tr>
      <w:tr w:rsidR="00814320" w:rsidRPr="002D42D6" w14:paraId="324DE77F" w14:textId="77777777" w:rsidTr="004411D4">
        <w:trPr>
          <w:trHeight w:val="340"/>
        </w:trPr>
        <w:tc>
          <w:tcPr>
            <w:cnfStyle w:val="001000000000" w:firstRow="0" w:lastRow="0" w:firstColumn="1" w:lastColumn="0" w:oddVBand="0" w:evenVBand="0" w:oddHBand="0" w:evenHBand="0" w:firstRowFirstColumn="0" w:firstRowLastColumn="0" w:lastRowFirstColumn="0" w:lastRowLastColumn="0"/>
            <w:tcW w:w="1997" w:type="dxa"/>
            <w:vMerge/>
            <w:shd w:val="clear" w:color="auto" w:fill="538135" w:themeFill="accent6" w:themeFillShade="BF"/>
            <w:vAlign w:val="center"/>
          </w:tcPr>
          <w:p w14:paraId="532BFC4D" w14:textId="77777777" w:rsidR="004411D4" w:rsidRPr="00EA2B54" w:rsidRDefault="004411D4" w:rsidP="004411D4">
            <w:pPr>
              <w:spacing w:before="100" w:beforeAutospacing="1" w:after="100" w:afterAutospacing="1" w:line="240" w:lineRule="auto"/>
              <w:contextualSpacing/>
              <w:jc w:val="left"/>
              <w:rPr>
                <w:rFonts w:asciiTheme="majorHAnsi" w:hAnsiTheme="majorHAnsi" w:cstheme="majorHAnsi"/>
              </w:rPr>
            </w:pPr>
          </w:p>
        </w:tc>
        <w:tc>
          <w:tcPr>
            <w:tcW w:w="1484" w:type="dxa"/>
            <w:tcBorders>
              <w:top w:val="double" w:sz="4" w:space="0" w:color="BDD6EE" w:themeColor="accent1" w:themeTint="66"/>
            </w:tcBorders>
            <w:shd w:val="clear" w:color="auto" w:fill="538135" w:themeFill="accent6" w:themeFillShade="BF"/>
            <w:vAlign w:val="center"/>
          </w:tcPr>
          <w:p w14:paraId="597AF295" w14:textId="77777777" w:rsidR="004411D4" w:rsidRPr="00EA2B54" w:rsidRDefault="004411D4" w:rsidP="004411D4">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EA2B54">
              <w:rPr>
                <w:rFonts w:asciiTheme="majorHAnsi" w:hAnsiTheme="majorHAnsi" w:cstheme="majorHAnsi"/>
                <w:b/>
              </w:rPr>
              <w:t>TOTAL</w:t>
            </w:r>
          </w:p>
        </w:tc>
        <w:tc>
          <w:tcPr>
            <w:tcW w:w="1778" w:type="dxa"/>
            <w:tcBorders>
              <w:top w:val="nil"/>
              <w:left w:val="nil"/>
              <w:bottom w:val="single" w:sz="8" w:space="0" w:color="BDD6EE"/>
              <w:right w:val="single" w:sz="8" w:space="0" w:color="BDD6EE"/>
            </w:tcBorders>
            <w:shd w:val="clear" w:color="000000" w:fill="538135"/>
            <w:vAlign w:val="center"/>
          </w:tcPr>
          <w:p w14:paraId="5CB92B73" w14:textId="77777777" w:rsidR="004411D4" w:rsidRPr="00012ED9"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0000"/>
              </w:rPr>
            </w:pPr>
            <w:r>
              <w:rPr>
                <w:rFonts w:ascii="Calibri Light" w:hAnsi="Calibri Light" w:cs="Calibri Light"/>
                <w:b/>
                <w:bCs/>
                <w:color w:val="000000"/>
                <w:sz w:val="22"/>
                <w:szCs w:val="22"/>
              </w:rPr>
              <w:t>194.2</w:t>
            </w:r>
          </w:p>
        </w:tc>
        <w:tc>
          <w:tcPr>
            <w:tcW w:w="1560" w:type="dxa"/>
            <w:tcBorders>
              <w:top w:val="nil"/>
              <w:left w:val="nil"/>
              <w:bottom w:val="single" w:sz="8" w:space="0" w:color="BDD6EE"/>
              <w:right w:val="single" w:sz="8" w:space="0" w:color="BDD6EE"/>
            </w:tcBorders>
            <w:shd w:val="clear" w:color="000000" w:fill="538135"/>
            <w:vAlign w:val="center"/>
          </w:tcPr>
          <w:p w14:paraId="46C4B524" w14:textId="77777777" w:rsidR="004411D4" w:rsidRPr="00012ED9" w:rsidRDefault="00BC4598"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0000"/>
              </w:rPr>
            </w:pPr>
            <w:r>
              <w:rPr>
                <w:rFonts w:ascii="Calibri Light" w:hAnsi="Calibri Light" w:cs="Calibri Light"/>
                <w:b/>
                <w:bCs/>
                <w:color w:val="000000"/>
                <w:sz w:val="22"/>
                <w:szCs w:val="22"/>
              </w:rPr>
              <w:t>74.5</w:t>
            </w:r>
          </w:p>
        </w:tc>
        <w:tc>
          <w:tcPr>
            <w:tcW w:w="1669" w:type="dxa"/>
            <w:tcBorders>
              <w:top w:val="nil"/>
              <w:left w:val="nil"/>
              <w:bottom w:val="single" w:sz="8" w:space="0" w:color="BDD6EE"/>
              <w:right w:val="double" w:sz="4" w:space="0" w:color="BDD6EE" w:themeColor="accent1" w:themeTint="66"/>
            </w:tcBorders>
            <w:shd w:val="clear" w:color="000000" w:fill="538135"/>
            <w:vAlign w:val="center"/>
          </w:tcPr>
          <w:p w14:paraId="0366022B" w14:textId="77D7019D" w:rsidR="004411D4" w:rsidRDefault="00BC4598"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FF0000"/>
                <w:sz w:val="22"/>
                <w:szCs w:val="22"/>
              </w:rPr>
            </w:pPr>
            <w:r>
              <w:rPr>
                <w:rFonts w:ascii="Calibri Light" w:hAnsi="Calibri Light" w:cs="Calibri Light"/>
                <w:b/>
                <w:bCs/>
                <w:color w:val="000000"/>
                <w:sz w:val="22"/>
                <w:szCs w:val="22"/>
              </w:rPr>
              <w:t>119.</w:t>
            </w:r>
            <w:r w:rsidR="00CA635E">
              <w:rPr>
                <w:rFonts w:ascii="Calibri Light" w:hAnsi="Calibri Light" w:cs="Calibri Light"/>
                <w:b/>
                <w:bCs/>
                <w:color w:val="000000"/>
                <w:sz w:val="22"/>
                <w:szCs w:val="22"/>
              </w:rPr>
              <w:t>7</w:t>
            </w:r>
          </w:p>
        </w:tc>
        <w:tc>
          <w:tcPr>
            <w:tcW w:w="1542" w:type="dxa"/>
            <w:tcBorders>
              <w:top w:val="nil"/>
              <w:left w:val="double" w:sz="4" w:space="0" w:color="BDD6EE" w:themeColor="accent1" w:themeTint="66"/>
              <w:bottom w:val="single" w:sz="8" w:space="0" w:color="BDD6EE"/>
              <w:right w:val="single" w:sz="8" w:space="0" w:color="BDD6EE"/>
            </w:tcBorders>
            <w:shd w:val="clear" w:color="000000" w:fill="538135"/>
            <w:vAlign w:val="center"/>
          </w:tcPr>
          <w:p w14:paraId="7B6DE829" w14:textId="5BD705EE" w:rsidR="004411D4" w:rsidRPr="00F77653" w:rsidRDefault="00C6052F"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Pr>
                <w:rFonts w:ascii="Calibri Light" w:hAnsi="Calibri Light" w:cs="Calibri Light"/>
                <w:b/>
                <w:bCs/>
                <w:sz w:val="22"/>
                <w:szCs w:val="22"/>
              </w:rPr>
              <w:t>60.1</w:t>
            </w:r>
          </w:p>
        </w:tc>
        <w:tc>
          <w:tcPr>
            <w:tcW w:w="2005" w:type="dxa"/>
            <w:tcBorders>
              <w:top w:val="nil"/>
              <w:left w:val="nil"/>
              <w:bottom w:val="single" w:sz="8" w:space="0" w:color="BDD6EE"/>
              <w:right w:val="single" w:sz="8" w:space="0" w:color="BDD6EE"/>
            </w:tcBorders>
            <w:shd w:val="clear" w:color="000000" w:fill="538135"/>
            <w:vAlign w:val="center"/>
          </w:tcPr>
          <w:p w14:paraId="4270641B" w14:textId="77777777" w:rsidR="004411D4" w:rsidRPr="00F77653" w:rsidRDefault="004411D4"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F77653">
              <w:rPr>
                <w:rFonts w:ascii="Calibri Light" w:hAnsi="Calibri Light" w:cs="Calibri Light"/>
                <w:b/>
                <w:bCs/>
                <w:sz w:val="22"/>
                <w:szCs w:val="22"/>
              </w:rPr>
              <w:t>20.5</w:t>
            </w:r>
          </w:p>
        </w:tc>
        <w:tc>
          <w:tcPr>
            <w:tcW w:w="1990" w:type="dxa"/>
            <w:tcBorders>
              <w:top w:val="nil"/>
              <w:left w:val="nil"/>
              <w:bottom w:val="single" w:sz="8" w:space="0" w:color="BDD6EE"/>
              <w:right w:val="single" w:sz="8" w:space="0" w:color="BDD6EE"/>
            </w:tcBorders>
            <w:shd w:val="clear" w:color="000000" w:fill="538135"/>
            <w:vAlign w:val="center"/>
          </w:tcPr>
          <w:p w14:paraId="6CBD3958" w14:textId="0A01A092" w:rsidR="004411D4" w:rsidRPr="00F77653" w:rsidRDefault="008B5E36" w:rsidP="004411D4">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Pr>
                <w:rFonts w:ascii="Calibri Light" w:hAnsi="Calibri Light" w:cs="Calibri Light"/>
                <w:b/>
                <w:bCs/>
                <w:sz w:val="22"/>
                <w:szCs w:val="22"/>
              </w:rPr>
              <w:t>3</w:t>
            </w:r>
            <w:r w:rsidR="00C6052F">
              <w:rPr>
                <w:rFonts w:ascii="Calibri Light" w:hAnsi="Calibri Light" w:cs="Calibri Light"/>
                <w:b/>
                <w:bCs/>
                <w:sz w:val="22"/>
                <w:szCs w:val="22"/>
              </w:rPr>
              <w:t>9.1</w:t>
            </w:r>
          </w:p>
        </w:tc>
      </w:tr>
    </w:tbl>
    <w:p w14:paraId="71B6B6CB" w14:textId="77777777" w:rsidR="00997787" w:rsidRDefault="00997787" w:rsidP="00AA69D1">
      <w:pPr>
        <w:spacing w:before="100" w:beforeAutospacing="1" w:after="100" w:afterAutospacing="1" w:line="240" w:lineRule="auto"/>
        <w:contextualSpacing/>
        <w:jc w:val="left"/>
      </w:pPr>
    </w:p>
    <w:p w14:paraId="098F8AC7" w14:textId="77777777" w:rsidR="00125F88" w:rsidRDefault="00125F88" w:rsidP="002109BB">
      <w:pPr>
        <w:sectPr w:rsidR="00125F88" w:rsidSect="00AA69D1">
          <w:pgSz w:w="16840" w:h="11907" w:orient="landscape" w:code="9"/>
          <w:pgMar w:top="1134" w:right="1418" w:bottom="1418" w:left="1134" w:header="709" w:footer="709" w:gutter="0"/>
          <w:cols w:space="708"/>
          <w:titlePg/>
          <w:docGrid w:linePitch="360"/>
        </w:sectPr>
      </w:pPr>
    </w:p>
    <w:p w14:paraId="62CB9FAD" w14:textId="77777777" w:rsidR="004411D4" w:rsidRDefault="009F1158" w:rsidP="008550AE">
      <w:pPr>
        <w:pStyle w:val="Titre1"/>
      </w:pPr>
      <w:bookmarkStart w:id="9" w:name="_Toc192144785"/>
      <w:r>
        <w:lastRenderedPageBreak/>
        <w:t>DIAGNOSTIC T1</w:t>
      </w:r>
      <w:bookmarkEnd w:id="9"/>
    </w:p>
    <w:p w14:paraId="38B99035" w14:textId="77777777" w:rsidR="009F1158" w:rsidRDefault="009F1158" w:rsidP="004411D4">
      <w:pPr>
        <w:pStyle w:val="Style1"/>
      </w:pPr>
      <w:bookmarkStart w:id="10" w:name="_Toc192144786"/>
      <w:r>
        <w:t xml:space="preserve">Analyse </w:t>
      </w:r>
      <w:r w:rsidR="006919F8">
        <w:t>des besoins en zones d’activités</w:t>
      </w:r>
      <w:r>
        <w:t xml:space="preserve"> T1</w:t>
      </w:r>
      <w:bookmarkEnd w:id="10"/>
    </w:p>
    <w:p w14:paraId="41DE0B5C" w14:textId="77777777" w:rsidR="00DE6F58" w:rsidRDefault="009F1158" w:rsidP="009F1158">
      <w:r>
        <w:t>Selon le guide d’aménagement régional, le besoin régional de 34.34</w:t>
      </w:r>
      <w:r w:rsidR="00011D27">
        <w:t xml:space="preserve"> ha en 2017 doit être recalculé</w:t>
      </w:r>
      <w:r>
        <w:t xml:space="preserve"> au moment de l’établissement de la stratégie afin d’obtenir une valeur T1 qui tient compte des surfaces construites </w:t>
      </w:r>
      <w:r w:rsidR="00DE6F58">
        <w:t>entre le 1</w:t>
      </w:r>
      <w:r w:rsidR="00DE6F58" w:rsidRPr="00455E58">
        <w:rPr>
          <w:vertAlign w:val="superscript"/>
        </w:rPr>
        <w:t>er</w:t>
      </w:r>
      <w:r w:rsidR="00DE6F58">
        <w:t xml:space="preserve"> janvier</w:t>
      </w:r>
      <w:r>
        <w:t xml:space="preserve"> 2017</w:t>
      </w:r>
      <w:r w:rsidR="00DE6F58">
        <w:t xml:space="preserve"> et le </w:t>
      </w:r>
      <w:r w:rsidR="003D42C9">
        <w:t>31 mars 2022</w:t>
      </w:r>
      <w:r>
        <w:t>.</w:t>
      </w:r>
    </w:p>
    <w:p w14:paraId="7E66948C" w14:textId="77777777" w:rsidR="00DE6F58" w:rsidRPr="00A307CA" w:rsidRDefault="00DE6F58" w:rsidP="009F1158">
      <w:r>
        <w:t>On décompte ainsi 4'751 m</w:t>
      </w:r>
      <w:r w:rsidRPr="00570C3B">
        <w:rPr>
          <w:vertAlign w:val="superscript"/>
        </w:rPr>
        <w:t>2</w:t>
      </w:r>
      <w:r>
        <w:t xml:space="preserve"> de surface nouvellement construite (à Estavayer et </w:t>
      </w:r>
      <w:r w:rsidRPr="00A307CA">
        <w:t xml:space="preserve">Belmont-Broye) </w:t>
      </w:r>
      <w:r w:rsidR="00F57820">
        <w:t xml:space="preserve">au cours des </w:t>
      </w:r>
      <w:r w:rsidR="003D42C9">
        <w:t>5</w:t>
      </w:r>
      <w:r w:rsidR="00F57820">
        <w:t xml:space="preserve"> dernières années</w:t>
      </w:r>
      <w:r w:rsidRPr="00A307CA">
        <w:t>.</w:t>
      </w:r>
    </w:p>
    <w:p w14:paraId="405DADAE" w14:textId="77777777" w:rsidR="009F1158" w:rsidRPr="00A307CA" w:rsidRDefault="009F1158" w:rsidP="009F1158">
      <w:r w:rsidRPr="00A307CA">
        <w:t>Le nouveau besoin se calcule comme suit :</w:t>
      </w:r>
    </w:p>
    <w:p w14:paraId="64DCB890" w14:textId="77777777" w:rsidR="009F1158" w:rsidRPr="00A307CA" w:rsidRDefault="009F1158" w:rsidP="00F57820">
      <w:pPr>
        <w:ind w:left="567"/>
        <w:rPr>
          <w:rFonts w:cstheme="minorHAnsi"/>
          <w:i/>
        </w:rPr>
      </w:pPr>
      <w:r w:rsidRPr="00A307CA">
        <w:rPr>
          <w:rFonts w:cstheme="minorHAnsi"/>
          <w:i/>
        </w:rPr>
        <w:t>Besoin en ZACT actuel à l’horizon 2035 : (Besoin 2017-2035 du PDCant – surface construite en ZACT depuis 2017)</w:t>
      </w:r>
    </w:p>
    <w:p w14:paraId="02A149AD" w14:textId="10AEDC6A" w:rsidR="009F1158" w:rsidRPr="00EE0FF4" w:rsidRDefault="009F1158" w:rsidP="009F1158">
      <w:pPr>
        <w:ind w:firstLine="576"/>
        <w:rPr>
          <w:rFonts w:ascii="Cambria" w:hAnsi="Cambria"/>
          <w:sz w:val="16"/>
          <w:lang w:val="fr-CH"/>
        </w:rPr>
      </w:pPr>
      <w:r w:rsidRPr="00EE0FF4">
        <w:rPr>
          <w:lang w:val="fr-CH"/>
        </w:rPr>
        <w:t xml:space="preserve">Soit : (34.34 ha – 0.4751 ha) = </w:t>
      </w:r>
      <w:r w:rsidR="000E7AC6" w:rsidRPr="00EE0FF4">
        <w:rPr>
          <w:lang w:val="fr-CH"/>
        </w:rPr>
        <w:t>3</w:t>
      </w:r>
      <w:r w:rsidR="00F77653">
        <w:rPr>
          <w:lang w:val="fr-CH"/>
        </w:rPr>
        <w:t>3</w:t>
      </w:r>
      <w:r w:rsidR="000E7AC6" w:rsidRPr="00EE0FF4">
        <w:rPr>
          <w:lang w:val="fr-CH"/>
        </w:rPr>
        <w:t>.9</w:t>
      </w:r>
      <w:r w:rsidRPr="00EE0FF4">
        <w:rPr>
          <w:lang w:val="fr-CH"/>
        </w:rPr>
        <w:t xml:space="preserve"> ha</w:t>
      </w:r>
    </w:p>
    <w:p w14:paraId="009431C4" w14:textId="1F4A910C" w:rsidR="009F1158" w:rsidRPr="004411D4" w:rsidRDefault="009F1158" w:rsidP="009F1158">
      <w:pPr>
        <w:rPr>
          <w:lang w:val="fr-CH"/>
        </w:rPr>
      </w:pPr>
      <w:r w:rsidRPr="004411D4">
        <w:rPr>
          <w:lang w:val="fr-CH"/>
        </w:rPr>
        <w:t>Le besoin actualisé</w:t>
      </w:r>
      <w:r>
        <w:rPr>
          <w:lang w:val="fr-CH"/>
        </w:rPr>
        <w:t xml:space="preserve"> T1</w:t>
      </w:r>
      <w:r w:rsidRPr="004411D4">
        <w:rPr>
          <w:lang w:val="fr-CH"/>
        </w:rPr>
        <w:t xml:space="preserve"> se monte ainsi </w:t>
      </w:r>
      <w:r w:rsidRPr="006E64FC">
        <w:rPr>
          <w:lang w:val="fr-CH"/>
        </w:rPr>
        <w:t xml:space="preserve">à </w:t>
      </w:r>
      <w:r w:rsidR="000E7AC6" w:rsidRPr="006E64FC">
        <w:rPr>
          <w:b/>
          <w:shd w:val="clear" w:color="auto" w:fill="9CC2E5" w:themeFill="accent1" w:themeFillTint="99"/>
          <w:lang w:val="fr-CH"/>
        </w:rPr>
        <w:t>3</w:t>
      </w:r>
      <w:r w:rsidR="00F77653">
        <w:rPr>
          <w:b/>
          <w:shd w:val="clear" w:color="auto" w:fill="9CC2E5" w:themeFill="accent1" w:themeFillTint="99"/>
          <w:lang w:val="fr-CH"/>
        </w:rPr>
        <w:t>3</w:t>
      </w:r>
      <w:r w:rsidR="000E7AC6" w:rsidRPr="006E64FC">
        <w:rPr>
          <w:b/>
          <w:shd w:val="clear" w:color="auto" w:fill="9CC2E5" w:themeFill="accent1" w:themeFillTint="99"/>
          <w:lang w:val="fr-CH"/>
        </w:rPr>
        <w:t>.9</w:t>
      </w:r>
      <w:r w:rsidRPr="006E64FC">
        <w:rPr>
          <w:b/>
          <w:shd w:val="clear" w:color="auto" w:fill="9CC2E5" w:themeFill="accent1" w:themeFillTint="99"/>
          <w:lang w:val="fr-CH"/>
        </w:rPr>
        <w:t xml:space="preserve"> ha</w:t>
      </w:r>
      <w:r w:rsidRPr="006E64FC">
        <w:rPr>
          <w:lang w:val="fr-CH"/>
        </w:rPr>
        <w:t xml:space="preserve"> pour</w:t>
      </w:r>
      <w:r>
        <w:rPr>
          <w:lang w:val="fr-CH"/>
        </w:rPr>
        <w:t xml:space="preserve"> le district de la Broye.</w:t>
      </w:r>
    </w:p>
    <w:p w14:paraId="5045DD5C" w14:textId="77777777" w:rsidR="004411D4" w:rsidRDefault="00EE37D3" w:rsidP="004411D4">
      <w:pPr>
        <w:pStyle w:val="Style1"/>
      </w:pPr>
      <w:bookmarkStart w:id="11" w:name="_Toc192144787"/>
      <w:r>
        <w:t xml:space="preserve">Analyse de l’offre en </w:t>
      </w:r>
      <w:r w:rsidR="004411D4">
        <w:t>zones d’activités</w:t>
      </w:r>
      <w:r w:rsidR="006919F8">
        <w:t xml:space="preserve"> T1</w:t>
      </w:r>
      <w:bookmarkEnd w:id="11"/>
    </w:p>
    <w:p w14:paraId="2349E2E4" w14:textId="77777777" w:rsidR="004411D4" w:rsidRDefault="004411D4" w:rsidP="004411D4">
      <w:pPr>
        <w:rPr>
          <w:lang w:val="fr-CH"/>
        </w:rPr>
      </w:pPr>
      <w:r>
        <w:rPr>
          <w:lang w:val="fr-CH"/>
        </w:rPr>
        <w:t xml:space="preserve">Dans le cadre du diagnostic, un état de la situation des zones d’activités </w:t>
      </w:r>
      <w:r w:rsidR="006E64FC">
        <w:rPr>
          <w:lang w:val="fr-CH"/>
        </w:rPr>
        <w:t xml:space="preserve">légalisées </w:t>
      </w:r>
      <w:r>
        <w:rPr>
          <w:lang w:val="fr-CH"/>
        </w:rPr>
        <w:t>au 31 décembre 2016 a été réalisé (</w:t>
      </w:r>
      <w:r w:rsidR="006919F8">
        <w:rPr>
          <w:lang w:val="fr-CH"/>
        </w:rPr>
        <w:t>T0</w:t>
      </w:r>
      <w:r>
        <w:rPr>
          <w:lang w:val="fr-CH"/>
        </w:rPr>
        <w:t>). Afin d’élaborer une vision stratégi</w:t>
      </w:r>
      <w:r w:rsidR="006E64FC">
        <w:rPr>
          <w:lang w:val="fr-CH"/>
        </w:rPr>
        <w:t>qu</w:t>
      </w:r>
      <w:r>
        <w:rPr>
          <w:lang w:val="fr-CH"/>
        </w:rPr>
        <w:t xml:space="preserve">e cohérente avec les planifications existantes, la Région tient compte des modifications des PAL touchant les zones d’activités (dézonages et changements d’affectations) </w:t>
      </w:r>
      <w:r w:rsidR="00570C3B">
        <w:rPr>
          <w:lang w:val="fr-CH"/>
        </w:rPr>
        <w:t xml:space="preserve">qui ont été approuvés </w:t>
      </w:r>
      <w:r>
        <w:rPr>
          <w:lang w:val="fr-CH"/>
        </w:rPr>
        <w:t>depuis le 1</w:t>
      </w:r>
      <w:r w:rsidRPr="000751A0">
        <w:rPr>
          <w:vertAlign w:val="superscript"/>
          <w:lang w:val="fr-CH"/>
        </w:rPr>
        <w:t>er</w:t>
      </w:r>
      <w:r>
        <w:rPr>
          <w:lang w:val="fr-CH"/>
        </w:rPr>
        <w:t xml:space="preserve"> janvier 2017. </w:t>
      </w:r>
    </w:p>
    <w:p w14:paraId="64920EB5" w14:textId="77777777" w:rsidR="004411D4" w:rsidRDefault="000E7AC6" w:rsidP="004411D4">
      <w:pPr>
        <w:rPr>
          <w:lang w:val="fr-CH"/>
        </w:rPr>
      </w:pPr>
      <w:r>
        <w:rPr>
          <w:lang w:val="fr-CH"/>
        </w:rPr>
        <w:t xml:space="preserve">Il n’y a pas eu de mise en zone d’activités depuis 2017. </w:t>
      </w:r>
      <w:r w:rsidR="004411D4">
        <w:rPr>
          <w:lang w:val="fr-CH"/>
        </w:rPr>
        <w:t xml:space="preserve">Les changements d’affectations </w:t>
      </w:r>
      <w:r w:rsidR="00F77653">
        <w:rPr>
          <w:lang w:val="fr-CH"/>
        </w:rPr>
        <w:t xml:space="preserve">et les </w:t>
      </w:r>
      <w:r w:rsidR="00EE37D3">
        <w:rPr>
          <w:lang w:val="fr-CH"/>
        </w:rPr>
        <w:t xml:space="preserve">dézonages </w:t>
      </w:r>
      <w:r w:rsidR="004411D4">
        <w:rPr>
          <w:lang w:val="fr-CH"/>
        </w:rPr>
        <w:t>réalisés</w:t>
      </w:r>
      <w:r w:rsidR="00C85CF7">
        <w:rPr>
          <w:lang w:val="fr-CH"/>
        </w:rPr>
        <w:t xml:space="preserve"> (et approuvés)</w:t>
      </w:r>
      <w:r w:rsidR="004411D4">
        <w:rPr>
          <w:lang w:val="fr-CH"/>
        </w:rPr>
        <w:t xml:space="preserve"> depuis 2017, sont les suivants : </w:t>
      </w:r>
    </w:p>
    <w:tbl>
      <w:tblPr>
        <w:tblStyle w:val="TableauGrille1Clair-Accentuation1"/>
        <w:tblW w:w="0" w:type="auto"/>
        <w:tblLook w:val="04A0" w:firstRow="1" w:lastRow="0" w:firstColumn="1" w:lastColumn="0" w:noHBand="0" w:noVBand="1"/>
      </w:tblPr>
      <w:tblGrid>
        <w:gridCol w:w="1812"/>
        <w:gridCol w:w="1812"/>
        <w:gridCol w:w="1812"/>
        <w:gridCol w:w="1812"/>
        <w:gridCol w:w="1813"/>
      </w:tblGrid>
      <w:tr w:rsidR="004411D4" w14:paraId="0196218D" w14:textId="77777777" w:rsidTr="00441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524B1357" w14:textId="77777777" w:rsidR="004411D4" w:rsidRDefault="004411D4" w:rsidP="004411D4">
            <w:pPr>
              <w:rPr>
                <w:lang w:val="fr-CH"/>
              </w:rPr>
            </w:pPr>
            <w:r>
              <w:rPr>
                <w:lang w:val="fr-CH"/>
              </w:rPr>
              <w:t>Commune</w:t>
            </w:r>
          </w:p>
        </w:tc>
        <w:tc>
          <w:tcPr>
            <w:tcW w:w="1812" w:type="dxa"/>
          </w:tcPr>
          <w:p w14:paraId="2531C56D" w14:textId="77777777" w:rsidR="004411D4" w:rsidRDefault="004411D4" w:rsidP="004411D4">
            <w:pPr>
              <w:cnfStyle w:val="100000000000" w:firstRow="1" w:lastRow="0" w:firstColumn="0" w:lastColumn="0" w:oddVBand="0" w:evenVBand="0" w:oddHBand="0" w:evenHBand="0" w:firstRowFirstColumn="0" w:firstRowLastColumn="0" w:lastRowFirstColumn="0" w:lastRowLastColumn="0"/>
              <w:rPr>
                <w:lang w:val="fr-CH"/>
              </w:rPr>
            </w:pPr>
            <w:r>
              <w:rPr>
                <w:lang w:val="fr-CH"/>
              </w:rPr>
              <w:t>Secteur</w:t>
            </w:r>
          </w:p>
        </w:tc>
        <w:tc>
          <w:tcPr>
            <w:tcW w:w="1812" w:type="dxa"/>
          </w:tcPr>
          <w:p w14:paraId="016FB1C1" w14:textId="77777777" w:rsidR="004411D4" w:rsidRDefault="00F77653" w:rsidP="004411D4">
            <w:pPr>
              <w:cnfStyle w:val="100000000000" w:firstRow="1" w:lastRow="0" w:firstColumn="0" w:lastColumn="0" w:oddVBand="0" w:evenVBand="0" w:oddHBand="0" w:evenHBand="0" w:firstRowFirstColumn="0" w:firstRowLastColumn="0" w:lastRowFirstColumn="0" w:lastRowLastColumn="0"/>
              <w:rPr>
                <w:lang w:val="fr-CH"/>
              </w:rPr>
            </w:pPr>
            <w:r>
              <w:rPr>
                <w:lang w:val="fr-CH"/>
              </w:rPr>
              <w:t>Modification</w:t>
            </w:r>
          </w:p>
        </w:tc>
        <w:tc>
          <w:tcPr>
            <w:tcW w:w="1812" w:type="dxa"/>
          </w:tcPr>
          <w:p w14:paraId="3502F3B5" w14:textId="77777777" w:rsidR="004411D4" w:rsidRDefault="004411D4" w:rsidP="008550AE">
            <w:pPr>
              <w:jc w:val="left"/>
              <w:cnfStyle w:val="100000000000" w:firstRow="1" w:lastRow="0" w:firstColumn="0" w:lastColumn="0" w:oddVBand="0" w:evenVBand="0" w:oddHBand="0" w:evenHBand="0" w:firstRowFirstColumn="0" w:firstRowLastColumn="0" w:lastRowFirstColumn="0" w:lastRowLastColumn="0"/>
              <w:rPr>
                <w:lang w:val="fr-CH"/>
              </w:rPr>
            </w:pPr>
            <w:r>
              <w:rPr>
                <w:lang w:val="fr-CH"/>
              </w:rPr>
              <w:t xml:space="preserve">Surfaces </w:t>
            </w:r>
            <w:r w:rsidR="00E6711E">
              <w:rPr>
                <w:lang w:val="fr-CH"/>
              </w:rPr>
              <w:t>totales</w:t>
            </w:r>
            <w:r>
              <w:rPr>
                <w:lang w:val="fr-CH"/>
              </w:rPr>
              <w:t xml:space="preserve"> (m</w:t>
            </w:r>
            <w:r w:rsidRPr="00487A47">
              <w:rPr>
                <w:vertAlign w:val="superscript"/>
                <w:lang w:val="fr-CH"/>
              </w:rPr>
              <w:t>2</w:t>
            </w:r>
            <w:r>
              <w:rPr>
                <w:lang w:val="fr-CH"/>
              </w:rPr>
              <w:t>)</w:t>
            </w:r>
          </w:p>
        </w:tc>
        <w:tc>
          <w:tcPr>
            <w:tcW w:w="1813" w:type="dxa"/>
          </w:tcPr>
          <w:p w14:paraId="4D4C423E" w14:textId="77777777" w:rsidR="004411D4" w:rsidRDefault="004411D4" w:rsidP="008550AE">
            <w:pPr>
              <w:cnfStyle w:val="100000000000" w:firstRow="1" w:lastRow="0" w:firstColumn="0" w:lastColumn="0" w:oddVBand="0" w:evenVBand="0" w:oddHBand="0" w:evenHBand="0" w:firstRowFirstColumn="0" w:firstRowLastColumn="0" w:lastRowFirstColumn="0" w:lastRowLastColumn="0"/>
              <w:rPr>
                <w:lang w:val="fr-CH"/>
              </w:rPr>
            </w:pPr>
            <w:r>
              <w:rPr>
                <w:lang w:val="fr-CH"/>
              </w:rPr>
              <w:t xml:space="preserve">Surfaces </w:t>
            </w:r>
            <w:r w:rsidR="00E6711E">
              <w:rPr>
                <w:lang w:val="fr-CH"/>
              </w:rPr>
              <w:t>mobilisables</w:t>
            </w:r>
            <w:r>
              <w:rPr>
                <w:lang w:val="fr-CH"/>
              </w:rPr>
              <w:t xml:space="preserve"> (m</w:t>
            </w:r>
            <w:r w:rsidRPr="00487A47">
              <w:rPr>
                <w:vertAlign w:val="superscript"/>
                <w:lang w:val="fr-CH"/>
              </w:rPr>
              <w:t>2</w:t>
            </w:r>
            <w:r>
              <w:rPr>
                <w:lang w:val="fr-CH"/>
              </w:rPr>
              <w:t>)</w:t>
            </w:r>
          </w:p>
        </w:tc>
      </w:tr>
      <w:tr w:rsidR="008B0408" w:rsidRPr="006E64FC" w14:paraId="786BE3DD" w14:textId="77777777" w:rsidTr="00510A9A">
        <w:tc>
          <w:tcPr>
            <w:cnfStyle w:val="001000000000" w:firstRow="0" w:lastRow="0" w:firstColumn="1" w:lastColumn="0" w:oddVBand="0" w:evenVBand="0" w:oddHBand="0" w:evenHBand="0" w:firstRowFirstColumn="0" w:firstRowLastColumn="0" w:lastRowFirstColumn="0" w:lastRowLastColumn="0"/>
            <w:tcW w:w="1812" w:type="dxa"/>
            <w:vMerge w:val="restart"/>
            <w:vAlign w:val="center"/>
          </w:tcPr>
          <w:p w14:paraId="7791D1EC" w14:textId="77777777" w:rsidR="008B0408" w:rsidRPr="006E64FC" w:rsidRDefault="008B0408" w:rsidP="00D04441">
            <w:pPr>
              <w:jc w:val="left"/>
              <w:rPr>
                <w:rFonts w:cstheme="minorHAnsi"/>
                <w:lang w:val="fr-CH"/>
              </w:rPr>
            </w:pPr>
            <w:r w:rsidRPr="006E64FC">
              <w:rPr>
                <w:rFonts w:cstheme="minorHAnsi"/>
                <w:lang w:val="fr-CH"/>
              </w:rPr>
              <w:t>Belmont-Broye</w:t>
            </w:r>
          </w:p>
        </w:tc>
        <w:tc>
          <w:tcPr>
            <w:tcW w:w="1812" w:type="dxa"/>
            <w:vAlign w:val="center"/>
          </w:tcPr>
          <w:p w14:paraId="302F3150" w14:textId="77777777" w:rsidR="008B0408" w:rsidRPr="006E64FC" w:rsidRDefault="008B0408" w:rsidP="00D04441">
            <w:pPr>
              <w:jc w:val="left"/>
              <w:cnfStyle w:val="000000000000" w:firstRow="0" w:lastRow="0" w:firstColumn="0" w:lastColumn="0" w:oddVBand="0" w:evenVBand="0" w:oddHBand="0" w:evenHBand="0" w:firstRowFirstColumn="0" w:firstRowLastColumn="0" w:lastRowFirstColumn="0" w:lastRowLastColumn="0"/>
              <w:rPr>
                <w:rFonts w:cstheme="minorHAnsi"/>
                <w:lang w:val="fr-CH"/>
              </w:rPr>
            </w:pPr>
            <w:r w:rsidRPr="006E64FC">
              <w:rPr>
                <w:rFonts w:cstheme="minorHAnsi"/>
                <w:lang w:val="fr-CH"/>
              </w:rPr>
              <w:t>Domdidier</w:t>
            </w:r>
            <w:r>
              <w:rPr>
                <w:rFonts w:cstheme="minorHAnsi"/>
                <w:lang w:val="fr-CH"/>
              </w:rPr>
              <w:t xml:space="preserve"> (cantonale)</w:t>
            </w:r>
          </w:p>
        </w:tc>
        <w:tc>
          <w:tcPr>
            <w:tcW w:w="1812" w:type="dxa"/>
          </w:tcPr>
          <w:p w14:paraId="1D83A2B5" w14:textId="77777777" w:rsidR="008B0408" w:rsidRPr="006E64FC" w:rsidRDefault="008B0408" w:rsidP="008B0408">
            <w:pPr>
              <w:cnfStyle w:val="000000000000" w:firstRow="0" w:lastRow="0" w:firstColumn="0" w:lastColumn="0" w:oddVBand="0" w:evenVBand="0" w:oddHBand="0" w:evenHBand="0" w:firstRowFirstColumn="0" w:firstRowLastColumn="0" w:lastRowFirstColumn="0" w:lastRowLastColumn="0"/>
              <w:rPr>
                <w:rFonts w:cstheme="minorHAnsi"/>
                <w:lang w:val="fr-CH"/>
              </w:rPr>
            </w:pPr>
            <w:r>
              <w:rPr>
                <w:lang w:val="fr-CH"/>
              </w:rPr>
              <w:t>Dézonage + chang. affectation</w:t>
            </w:r>
          </w:p>
        </w:tc>
        <w:tc>
          <w:tcPr>
            <w:tcW w:w="1812" w:type="dxa"/>
            <w:shd w:val="clear" w:color="auto" w:fill="auto"/>
            <w:vAlign w:val="center"/>
          </w:tcPr>
          <w:p w14:paraId="5E05A8A8" w14:textId="77777777" w:rsidR="00AF2395" w:rsidRPr="006E64FC" w:rsidRDefault="00510A9A" w:rsidP="00510A9A">
            <w:pPr>
              <w:jc w:val="right"/>
              <w:cnfStyle w:val="000000000000" w:firstRow="0" w:lastRow="0" w:firstColumn="0" w:lastColumn="0" w:oddVBand="0" w:evenVBand="0" w:oddHBand="0" w:evenHBand="0" w:firstRowFirstColumn="0" w:firstRowLastColumn="0" w:lastRowFirstColumn="0" w:lastRowLastColumn="0"/>
              <w:rPr>
                <w:rFonts w:cstheme="minorHAnsi"/>
                <w:lang w:val="fr-CH"/>
              </w:rPr>
            </w:pPr>
            <w:r>
              <w:rPr>
                <w:rFonts w:cstheme="minorHAnsi"/>
                <w:lang w:val="fr-CH"/>
              </w:rPr>
              <w:t>31’017</w:t>
            </w:r>
          </w:p>
        </w:tc>
        <w:tc>
          <w:tcPr>
            <w:tcW w:w="1813" w:type="dxa"/>
            <w:shd w:val="clear" w:color="auto" w:fill="auto"/>
            <w:vAlign w:val="center"/>
          </w:tcPr>
          <w:p w14:paraId="1A2429FF" w14:textId="3CB6EF9F" w:rsidR="008B0408" w:rsidRPr="006E64FC" w:rsidRDefault="00510A9A" w:rsidP="00510A9A">
            <w:pPr>
              <w:jc w:val="right"/>
              <w:cnfStyle w:val="000000000000" w:firstRow="0" w:lastRow="0" w:firstColumn="0" w:lastColumn="0" w:oddVBand="0" w:evenVBand="0" w:oddHBand="0" w:evenHBand="0" w:firstRowFirstColumn="0" w:firstRowLastColumn="0" w:lastRowFirstColumn="0" w:lastRowLastColumn="0"/>
              <w:rPr>
                <w:rFonts w:cstheme="minorHAnsi"/>
                <w:lang w:val="fr-CH"/>
              </w:rPr>
            </w:pPr>
            <w:r>
              <w:rPr>
                <w:rFonts w:cstheme="minorHAnsi"/>
                <w:lang w:val="fr-CH"/>
              </w:rPr>
              <w:t xml:space="preserve"> - </w:t>
            </w:r>
            <w:r w:rsidR="00AF2395">
              <w:rPr>
                <w:rFonts w:cstheme="minorHAnsi"/>
                <w:lang w:val="fr-CH"/>
              </w:rPr>
              <w:t>4’</w:t>
            </w:r>
            <w:r w:rsidR="002B4AA7">
              <w:rPr>
                <w:rFonts w:cstheme="minorHAnsi"/>
                <w:lang w:val="fr-CH"/>
              </w:rPr>
              <w:t>940</w:t>
            </w:r>
          </w:p>
        </w:tc>
      </w:tr>
      <w:tr w:rsidR="008B0408" w:rsidRPr="006E64FC" w14:paraId="70C7943B" w14:textId="77777777" w:rsidTr="00D04441">
        <w:tc>
          <w:tcPr>
            <w:cnfStyle w:val="001000000000" w:firstRow="0" w:lastRow="0" w:firstColumn="1" w:lastColumn="0" w:oddVBand="0" w:evenVBand="0" w:oddHBand="0" w:evenHBand="0" w:firstRowFirstColumn="0" w:firstRowLastColumn="0" w:lastRowFirstColumn="0" w:lastRowLastColumn="0"/>
            <w:tcW w:w="1812" w:type="dxa"/>
            <w:vMerge/>
            <w:vAlign w:val="center"/>
          </w:tcPr>
          <w:p w14:paraId="5E119962" w14:textId="77777777" w:rsidR="008B0408" w:rsidRPr="006E64FC" w:rsidRDefault="008B0408" w:rsidP="00D04441">
            <w:pPr>
              <w:jc w:val="left"/>
              <w:rPr>
                <w:rFonts w:cstheme="minorHAnsi"/>
                <w:lang w:val="fr-CH"/>
              </w:rPr>
            </w:pPr>
          </w:p>
        </w:tc>
        <w:tc>
          <w:tcPr>
            <w:tcW w:w="1812" w:type="dxa"/>
            <w:vAlign w:val="center"/>
          </w:tcPr>
          <w:p w14:paraId="6436276E" w14:textId="77777777" w:rsidR="008B0408" w:rsidRPr="006E64FC" w:rsidRDefault="008B0408" w:rsidP="00D04441">
            <w:pPr>
              <w:jc w:val="left"/>
              <w:cnfStyle w:val="000000000000" w:firstRow="0" w:lastRow="0" w:firstColumn="0" w:lastColumn="0" w:oddVBand="0" w:evenVBand="0" w:oddHBand="0" w:evenHBand="0" w:firstRowFirstColumn="0" w:firstRowLastColumn="0" w:lastRowFirstColumn="0" w:lastRowLastColumn="0"/>
              <w:rPr>
                <w:rFonts w:cstheme="minorHAnsi"/>
                <w:lang w:val="fr-CH"/>
              </w:rPr>
            </w:pPr>
            <w:r w:rsidRPr="006E64FC">
              <w:rPr>
                <w:rFonts w:cstheme="minorHAnsi"/>
                <w:lang w:val="fr-CH"/>
              </w:rPr>
              <w:t>Léchelles</w:t>
            </w:r>
          </w:p>
        </w:tc>
        <w:tc>
          <w:tcPr>
            <w:tcW w:w="1812" w:type="dxa"/>
          </w:tcPr>
          <w:p w14:paraId="0C939735" w14:textId="77777777" w:rsidR="008B0408" w:rsidRPr="006E64FC" w:rsidRDefault="008B0408" w:rsidP="008B0408">
            <w:pPr>
              <w:cnfStyle w:val="000000000000" w:firstRow="0" w:lastRow="0" w:firstColumn="0" w:lastColumn="0" w:oddVBand="0" w:evenVBand="0" w:oddHBand="0" w:evenHBand="0" w:firstRowFirstColumn="0" w:firstRowLastColumn="0" w:lastRowFirstColumn="0" w:lastRowLastColumn="0"/>
              <w:rPr>
                <w:rFonts w:cstheme="minorHAnsi"/>
                <w:lang w:val="fr-CH"/>
              </w:rPr>
            </w:pPr>
            <w:r>
              <w:rPr>
                <w:lang w:val="fr-CH"/>
              </w:rPr>
              <w:t>Dézonage</w:t>
            </w:r>
          </w:p>
        </w:tc>
        <w:tc>
          <w:tcPr>
            <w:tcW w:w="1812" w:type="dxa"/>
          </w:tcPr>
          <w:p w14:paraId="151C837B" w14:textId="77777777" w:rsidR="008B0408" w:rsidRPr="006E64FC" w:rsidRDefault="008B0408" w:rsidP="008B0408">
            <w:pPr>
              <w:jc w:val="right"/>
              <w:cnfStyle w:val="000000000000" w:firstRow="0" w:lastRow="0" w:firstColumn="0" w:lastColumn="0" w:oddVBand="0" w:evenVBand="0" w:oddHBand="0" w:evenHBand="0" w:firstRowFirstColumn="0" w:firstRowLastColumn="0" w:lastRowFirstColumn="0" w:lastRowLastColumn="0"/>
              <w:rPr>
                <w:rFonts w:cstheme="minorHAnsi"/>
                <w:lang w:val="fr-CH"/>
              </w:rPr>
            </w:pPr>
            <w:r w:rsidRPr="006E64FC">
              <w:rPr>
                <w:rFonts w:cstheme="minorHAnsi"/>
                <w:lang w:val="fr-CH"/>
              </w:rPr>
              <w:t>301</w:t>
            </w:r>
          </w:p>
        </w:tc>
        <w:tc>
          <w:tcPr>
            <w:tcW w:w="1813" w:type="dxa"/>
          </w:tcPr>
          <w:p w14:paraId="01ECB425" w14:textId="77777777" w:rsidR="008B0408" w:rsidRPr="006E64FC" w:rsidRDefault="008B0408" w:rsidP="008B0408">
            <w:pPr>
              <w:jc w:val="right"/>
              <w:cnfStyle w:val="000000000000" w:firstRow="0" w:lastRow="0" w:firstColumn="0" w:lastColumn="0" w:oddVBand="0" w:evenVBand="0" w:oddHBand="0" w:evenHBand="0" w:firstRowFirstColumn="0" w:firstRowLastColumn="0" w:lastRowFirstColumn="0" w:lastRowLastColumn="0"/>
              <w:rPr>
                <w:rFonts w:cstheme="minorHAnsi"/>
                <w:lang w:val="fr-CH"/>
              </w:rPr>
            </w:pPr>
            <w:r w:rsidRPr="006E64FC">
              <w:rPr>
                <w:rFonts w:cstheme="minorHAnsi"/>
                <w:lang w:val="fr-CH"/>
              </w:rPr>
              <w:t>0</w:t>
            </w:r>
          </w:p>
        </w:tc>
      </w:tr>
      <w:tr w:rsidR="004411D4" w14:paraId="0967E0BA" w14:textId="77777777" w:rsidTr="00D04441">
        <w:tc>
          <w:tcPr>
            <w:cnfStyle w:val="001000000000" w:firstRow="0" w:lastRow="0" w:firstColumn="1" w:lastColumn="0" w:oddVBand="0" w:evenVBand="0" w:oddHBand="0" w:evenHBand="0" w:firstRowFirstColumn="0" w:firstRowLastColumn="0" w:lastRowFirstColumn="0" w:lastRowLastColumn="0"/>
            <w:tcW w:w="1812" w:type="dxa"/>
            <w:vAlign w:val="center"/>
          </w:tcPr>
          <w:p w14:paraId="338E7C65" w14:textId="77777777" w:rsidR="004411D4" w:rsidRDefault="004411D4" w:rsidP="00D04441">
            <w:pPr>
              <w:jc w:val="left"/>
              <w:rPr>
                <w:lang w:val="fr-CH"/>
              </w:rPr>
            </w:pPr>
            <w:r>
              <w:rPr>
                <w:lang w:val="fr-CH"/>
              </w:rPr>
              <w:t>Cheyres-Châbles</w:t>
            </w:r>
          </w:p>
        </w:tc>
        <w:tc>
          <w:tcPr>
            <w:tcW w:w="1812" w:type="dxa"/>
            <w:vAlign w:val="center"/>
          </w:tcPr>
          <w:p w14:paraId="7C46FAE4" w14:textId="77777777" w:rsidR="004411D4" w:rsidRDefault="004411D4" w:rsidP="00D04441">
            <w:pPr>
              <w:jc w:val="left"/>
              <w:cnfStyle w:val="000000000000" w:firstRow="0" w:lastRow="0" w:firstColumn="0" w:lastColumn="0" w:oddVBand="0" w:evenVBand="0" w:oddHBand="0" w:evenHBand="0" w:firstRowFirstColumn="0" w:firstRowLastColumn="0" w:lastRowFirstColumn="0" w:lastRowLastColumn="0"/>
              <w:rPr>
                <w:lang w:val="fr-CH"/>
              </w:rPr>
            </w:pPr>
            <w:r>
              <w:rPr>
                <w:lang w:val="fr-CH"/>
              </w:rPr>
              <w:t>Cheyres</w:t>
            </w:r>
          </w:p>
        </w:tc>
        <w:tc>
          <w:tcPr>
            <w:tcW w:w="1812" w:type="dxa"/>
          </w:tcPr>
          <w:p w14:paraId="4A13F29D" w14:textId="77777777" w:rsidR="004411D4" w:rsidRDefault="00F77653" w:rsidP="00F77653">
            <w:pPr>
              <w:cnfStyle w:val="000000000000" w:firstRow="0" w:lastRow="0" w:firstColumn="0" w:lastColumn="0" w:oddVBand="0" w:evenVBand="0" w:oddHBand="0" w:evenHBand="0" w:firstRowFirstColumn="0" w:firstRowLastColumn="0" w:lastRowFirstColumn="0" w:lastRowLastColumn="0"/>
              <w:rPr>
                <w:lang w:val="fr-CH"/>
              </w:rPr>
            </w:pPr>
            <w:r>
              <w:rPr>
                <w:lang w:val="fr-CH"/>
              </w:rPr>
              <w:t>Chang. affectation</w:t>
            </w:r>
          </w:p>
        </w:tc>
        <w:tc>
          <w:tcPr>
            <w:tcW w:w="1812" w:type="dxa"/>
          </w:tcPr>
          <w:p w14:paraId="7A4F5F8D" w14:textId="77777777" w:rsidR="004411D4" w:rsidRDefault="004411D4" w:rsidP="004411D4">
            <w:pPr>
              <w:jc w:val="right"/>
              <w:cnfStyle w:val="000000000000" w:firstRow="0" w:lastRow="0" w:firstColumn="0" w:lastColumn="0" w:oddVBand="0" w:evenVBand="0" w:oddHBand="0" w:evenHBand="0" w:firstRowFirstColumn="0" w:firstRowLastColumn="0" w:lastRowFirstColumn="0" w:lastRowLastColumn="0"/>
              <w:rPr>
                <w:lang w:val="fr-CH"/>
              </w:rPr>
            </w:pPr>
            <w:r>
              <w:rPr>
                <w:lang w:val="fr-CH"/>
              </w:rPr>
              <w:t>20’619</w:t>
            </w:r>
          </w:p>
        </w:tc>
        <w:tc>
          <w:tcPr>
            <w:tcW w:w="1813" w:type="dxa"/>
          </w:tcPr>
          <w:p w14:paraId="5211A15A" w14:textId="77777777" w:rsidR="004411D4" w:rsidRDefault="000E7AC6" w:rsidP="004411D4">
            <w:pPr>
              <w:jc w:val="right"/>
              <w:cnfStyle w:val="000000000000" w:firstRow="0" w:lastRow="0" w:firstColumn="0" w:lastColumn="0" w:oddVBand="0" w:evenVBand="0" w:oddHBand="0" w:evenHBand="0" w:firstRowFirstColumn="0" w:firstRowLastColumn="0" w:lastRowFirstColumn="0" w:lastRowLastColumn="0"/>
              <w:rPr>
                <w:lang w:val="fr-CH"/>
              </w:rPr>
            </w:pPr>
            <w:r>
              <w:rPr>
                <w:lang w:val="fr-CH"/>
              </w:rPr>
              <w:t xml:space="preserve">- </w:t>
            </w:r>
            <w:r w:rsidR="004411D4">
              <w:rPr>
                <w:lang w:val="fr-CH"/>
              </w:rPr>
              <w:t>4’661</w:t>
            </w:r>
          </w:p>
        </w:tc>
      </w:tr>
      <w:tr w:rsidR="008B0408" w:rsidRPr="006E64FC" w14:paraId="26936C03" w14:textId="77777777" w:rsidTr="00D04441">
        <w:tc>
          <w:tcPr>
            <w:cnfStyle w:val="001000000000" w:firstRow="0" w:lastRow="0" w:firstColumn="1" w:lastColumn="0" w:oddVBand="0" w:evenVBand="0" w:oddHBand="0" w:evenHBand="0" w:firstRowFirstColumn="0" w:firstRowLastColumn="0" w:lastRowFirstColumn="0" w:lastRowLastColumn="0"/>
            <w:tcW w:w="1812" w:type="dxa"/>
            <w:vAlign w:val="center"/>
          </w:tcPr>
          <w:p w14:paraId="7124E9AD" w14:textId="77777777" w:rsidR="008B0408" w:rsidRPr="006E64FC" w:rsidRDefault="008B0408" w:rsidP="00D04441">
            <w:pPr>
              <w:jc w:val="left"/>
              <w:rPr>
                <w:rFonts w:cstheme="minorHAnsi"/>
                <w:lang w:val="fr-CH"/>
              </w:rPr>
            </w:pPr>
            <w:r w:rsidRPr="006E64FC">
              <w:rPr>
                <w:rFonts w:cstheme="minorHAnsi"/>
                <w:lang w:val="fr-CH"/>
              </w:rPr>
              <w:t>Delley-Portalban</w:t>
            </w:r>
          </w:p>
        </w:tc>
        <w:tc>
          <w:tcPr>
            <w:tcW w:w="1812" w:type="dxa"/>
            <w:vAlign w:val="center"/>
          </w:tcPr>
          <w:p w14:paraId="30259533" w14:textId="77777777" w:rsidR="008B0408" w:rsidRPr="006E64FC" w:rsidRDefault="008B0408" w:rsidP="00D04441">
            <w:pPr>
              <w:jc w:val="left"/>
              <w:cnfStyle w:val="000000000000" w:firstRow="0" w:lastRow="0" w:firstColumn="0" w:lastColumn="0" w:oddVBand="0" w:evenVBand="0" w:oddHBand="0" w:evenHBand="0" w:firstRowFirstColumn="0" w:firstRowLastColumn="0" w:lastRowFirstColumn="0" w:lastRowLastColumn="0"/>
              <w:rPr>
                <w:rFonts w:cstheme="minorHAnsi"/>
                <w:lang w:val="fr-CH"/>
              </w:rPr>
            </w:pPr>
            <w:r w:rsidRPr="006E64FC">
              <w:rPr>
                <w:rFonts w:cstheme="minorHAnsi"/>
                <w:lang w:val="fr-CH"/>
              </w:rPr>
              <w:t>Delley</w:t>
            </w:r>
          </w:p>
        </w:tc>
        <w:tc>
          <w:tcPr>
            <w:tcW w:w="1812" w:type="dxa"/>
          </w:tcPr>
          <w:p w14:paraId="2CD9890A" w14:textId="77777777" w:rsidR="008B0408" w:rsidRPr="006E64FC" w:rsidRDefault="008B0408" w:rsidP="008B0408">
            <w:pPr>
              <w:cnfStyle w:val="000000000000" w:firstRow="0" w:lastRow="0" w:firstColumn="0" w:lastColumn="0" w:oddVBand="0" w:evenVBand="0" w:oddHBand="0" w:evenHBand="0" w:firstRowFirstColumn="0" w:firstRowLastColumn="0" w:lastRowFirstColumn="0" w:lastRowLastColumn="0"/>
              <w:rPr>
                <w:rFonts w:cstheme="minorHAnsi"/>
                <w:lang w:val="fr-CH"/>
              </w:rPr>
            </w:pPr>
            <w:r>
              <w:rPr>
                <w:lang w:val="fr-CH"/>
              </w:rPr>
              <w:t>Dézonage + chang. affectation</w:t>
            </w:r>
          </w:p>
        </w:tc>
        <w:tc>
          <w:tcPr>
            <w:tcW w:w="1812" w:type="dxa"/>
          </w:tcPr>
          <w:p w14:paraId="306B115C" w14:textId="77777777" w:rsidR="008B0408" w:rsidRPr="006E64FC" w:rsidRDefault="008B0408" w:rsidP="008B0408">
            <w:pPr>
              <w:jc w:val="right"/>
              <w:cnfStyle w:val="000000000000" w:firstRow="0" w:lastRow="0" w:firstColumn="0" w:lastColumn="0" w:oddVBand="0" w:evenVBand="0" w:oddHBand="0" w:evenHBand="0" w:firstRowFirstColumn="0" w:firstRowLastColumn="0" w:lastRowFirstColumn="0" w:lastRowLastColumn="0"/>
              <w:rPr>
                <w:rFonts w:cstheme="minorHAnsi"/>
                <w:lang w:val="fr-CH"/>
              </w:rPr>
            </w:pPr>
            <w:r w:rsidRPr="006E64FC">
              <w:rPr>
                <w:rFonts w:cstheme="minorHAnsi"/>
                <w:lang w:val="fr-CH"/>
              </w:rPr>
              <w:t>6’465</w:t>
            </w:r>
          </w:p>
        </w:tc>
        <w:tc>
          <w:tcPr>
            <w:tcW w:w="1813" w:type="dxa"/>
          </w:tcPr>
          <w:p w14:paraId="1685D044" w14:textId="77777777" w:rsidR="008B0408" w:rsidRPr="006E64FC" w:rsidRDefault="008B0408" w:rsidP="008B0408">
            <w:pPr>
              <w:jc w:val="right"/>
              <w:cnfStyle w:val="000000000000" w:firstRow="0" w:lastRow="0" w:firstColumn="0" w:lastColumn="0" w:oddVBand="0" w:evenVBand="0" w:oddHBand="0" w:evenHBand="0" w:firstRowFirstColumn="0" w:firstRowLastColumn="0" w:lastRowFirstColumn="0" w:lastRowLastColumn="0"/>
              <w:rPr>
                <w:rFonts w:cstheme="minorHAnsi"/>
                <w:lang w:val="fr-CH"/>
              </w:rPr>
            </w:pPr>
            <w:r w:rsidRPr="006E64FC">
              <w:rPr>
                <w:rFonts w:cstheme="minorHAnsi"/>
                <w:lang w:val="fr-CH"/>
              </w:rPr>
              <w:t>0</w:t>
            </w:r>
          </w:p>
        </w:tc>
      </w:tr>
      <w:tr w:rsidR="006E64FC" w14:paraId="79E5FE2E" w14:textId="77777777" w:rsidTr="00C40D37">
        <w:tc>
          <w:tcPr>
            <w:cnfStyle w:val="001000000000" w:firstRow="0" w:lastRow="0" w:firstColumn="1" w:lastColumn="0" w:oddVBand="0" w:evenVBand="0" w:oddHBand="0" w:evenHBand="0" w:firstRowFirstColumn="0" w:firstRowLastColumn="0" w:lastRowFirstColumn="0" w:lastRowLastColumn="0"/>
            <w:tcW w:w="1812" w:type="dxa"/>
            <w:shd w:val="clear" w:color="auto" w:fill="auto"/>
            <w:vAlign w:val="center"/>
          </w:tcPr>
          <w:p w14:paraId="00A3887C" w14:textId="77777777" w:rsidR="006E64FC" w:rsidRPr="00C40D37" w:rsidRDefault="00F77653" w:rsidP="00D04441">
            <w:pPr>
              <w:jc w:val="left"/>
              <w:rPr>
                <w:lang w:val="fr-CH"/>
              </w:rPr>
            </w:pPr>
            <w:r w:rsidRPr="00C40D37">
              <w:rPr>
                <w:lang w:val="fr-CH"/>
              </w:rPr>
              <w:t>Estavayer</w:t>
            </w:r>
          </w:p>
        </w:tc>
        <w:tc>
          <w:tcPr>
            <w:tcW w:w="1812" w:type="dxa"/>
            <w:shd w:val="clear" w:color="auto" w:fill="auto"/>
            <w:vAlign w:val="center"/>
          </w:tcPr>
          <w:p w14:paraId="1CB7A4E9" w14:textId="77777777" w:rsidR="006E64FC" w:rsidRPr="00C40D37" w:rsidRDefault="006E64FC" w:rsidP="00D04441">
            <w:pPr>
              <w:jc w:val="left"/>
              <w:cnfStyle w:val="000000000000" w:firstRow="0" w:lastRow="0" w:firstColumn="0" w:lastColumn="0" w:oddVBand="0" w:evenVBand="0" w:oddHBand="0" w:evenHBand="0" w:firstRowFirstColumn="0" w:firstRowLastColumn="0" w:lastRowFirstColumn="0" w:lastRowLastColumn="0"/>
              <w:rPr>
                <w:lang w:val="fr-CH"/>
              </w:rPr>
            </w:pPr>
            <w:r w:rsidRPr="00C40D37">
              <w:rPr>
                <w:lang w:val="fr-CH"/>
              </w:rPr>
              <w:t>Vernay</w:t>
            </w:r>
          </w:p>
        </w:tc>
        <w:tc>
          <w:tcPr>
            <w:tcW w:w="1812" w:type="dxa"/>
            <w:shd w:val="clear" w:color="auto" w:fill="auto"/>
          </w:tcPr>
          <w:p w14:paraId="4C3E4A66" w14:textId="0234A09F" w:rsidR="006E64FC" w:rsidRPr="00C40D37" w:rsidRDefault="00C270FB" w:rsidP="004411D4">
            <w:pPr>
              <w:cnfStyle w:val="000000000000" w:firstRow="0" w:lastRow="0" w:firstColumn="0" w:lastColumn="0" w:oddVBand="0" w:evenVBand="0" w:oddHBand="0" w:evenHBand="0" w:firstRowFirstColumn="0" w:firstRowLastColumn="0" w:lastRowFirstColumn="0" w:lastRowLastColumn="0"/>
              <w:rPr>
                <w:lang w:val="fr-CH"/>
              </w:rPr>
            </w:pPr>
            <w:r w:rsidRPr="00C40D37">
              <w:rPr>
                <w:lang w:val="fr-CH"/>
              </w:rPr>
              <w:t>Chang. affect</w:t>
            </w:r>
          </w:p>
        </w:tc>
        <w:tc>
          <w:tcPr>
            <w:tcW w:w="1812" w:type="dxa"/>
            <w:shd w:val="clear" w:color="auto" w:fill="auto"/>
          </w:tcPr>
          <w:p w14:paraId="0CB90289" w14:textId="5392F912" w:rsidR="006E64FC" w:rsidRPr="00C40D37" w:rsidRDefault="00C40D37" w:rsidP="008550AE">
            <w:pPr>
              <w:jc w:val="right"/>
              <w:cnfStyle w:val="000000000000" w:firstRow="0" w:lastRow="0" w:firstColumn="0" w:lastColumn="0" w:oddVBand="0" w:evenVBand="0" w:oddHBand="0" w:evenHBand="0" w:firstRowFirstColumn="0" w:firstRowLastColumn="0" w:lastRowFirstColumn="0" w:lastRowLastColumn="0"/>
              <w:rPr>
                <w:lang w:val="fr-CH"/>
              </w:rPr>
            </w:pPr>
            <w:r>
              <w:rPr>
                <w:lang w:val="fr-CH"/>
              </w:rPr>
              <w:t>4</w:t>
            </w:r>
            <w:r w:rsidRPr="00C40D37">
              <w:rPr>
                <w:lang w:val="fr-CH"/>
              </w:rPr>
              <w:t>’664</w:t>
            </w:r>
          </w:p>
        </w:tc>
        <w:tc>
          <w:tcPr>
            <w:tcW w:w="1813" w:type="dxa"/>
            <w:shd w:val="clear" w:color="auto" w:fill="auto"/>
          </w:tcPr>
          <w:p w14:paraId="30A30AE7" w14:textId="3802AD88" w:rsidR="006E64FC" w:rsidRPr="00C40D37" w:rsidRDefault="006E64FC" w:rsidP="004411D4">
            <w:pPr>
              <w:jc w:val="right"/>
              <w:cnfStyle w:val="000000000000" w:firstRow="0" w:lastRow="0" w:firstColumn="0" w:lastColumn="0" w:oddVBand="0" w:evenVBand="0" w:oddHBand="0" w:evenHBand="0" w:firstRowFirstColumn="0" w:firstRowLastColumn="0" w:lastRowFirstColumn="0" w:lastRowLastColumn="0"/>
              <w:rPr>
                <w:lang w:val="fr-CH"/>
              </w:rPr>
            </w:pPr>
            <w:r w:rsidRPr="00C40D37">
              <w:rPr>
                <w:lang w:val="fr-CH"/>
              </w:rPr>
              <w:t xml:space="preserve"> - </w:t>
            </w:r>
            <w:r w:rsidR="00C40D37" w:rsidRPr="00C40D37">
              <w:rPr>
                <w:lang w:val="fr-CH"/>
              </w:rPr>
              <w:t>2’664</w:t>
            </w:r>
          </w:p>
        </w:tc>
      </w:tr>
      <w:tr w:rsidR="004411D4" w14:paraId="2170A217" w14:textId="77777777" w:rsidTr="00D04441">
        <w:tc>
          <w:tcPr>
            <w:cnfStyle w:val="001000000000" w:firstRow="0" w:lastRow="0" w:firstColumn="1" w:lastColumn="0" w:oddVBand="0" w:evenVBand="0" w:oddHBand="0" w:evenHBand="0" w:firstRowFirstColumn="0" w:firstRowLastColumn="0" w:lastRowFirstColumn="0" w:lastRowLastColumn="0"/>
            <w:tcW w:w="1812" w:type="dxa"/>
            <w:vAlign w:val="center"/>
          </w:tcPr>
          <w:p w14:paraId="075528BE" w14:textId="77777777" w:rsidR="004411D4" w:rsidRDefault="004411D4" w:rsidP="00D04441">
            <w:pPr>
              <w:jc w:val="left"/>
              <w:rPr>
                <w:lang w:val="fr-CH"/>
              </w:rPr>
            </w:pPr>
            <w:r>
              <w:rPr>
                <w:lang w:val="fr-CH"/>
              </w:rPr>
              <w:t>St-Aubin</w:t>
            </w:r>
          </w:p>
        </w:tc>
        <w:tc>
          <w:tcPr>
            <w:tcW w:w="1812" w:type="dxa"/>
            <w:vAlign w:val="center"/>
          </w:tcPr>
          <w:p w14:paraId="6908C894" w14:textId="2B443926" w:rsidR="004411D4" w:rsidRDefault="004411D4" w:rsidP="00D04441">
            <w:pPr>
              <w:jc w:val="left"/>
              <w:cnfStyle w:val="000000000000" w:firstRow="0" w:lastRow="0" w:firstColumn="0" w:lastColumn="0" w:oddVBand="0" w:evenVBand="0" w:oddHBand="0" w:evenHBand="0" w:firstRowFirstColumn="0" w:firstRowLastColumn="0" w:lastRowFirstColumn="0" w:lastRowLastColumn="0"/>
              <w:rPr>
                <w:lang w:val="fr-CH"/>
              </w:rPr>
            </w:pPr>
            <w:r>
              <w:rPr>
                <w:lang w:val="fr-CH"/>
              </w:rPr>
              <w:t>Les Atté</w:t>
            </w:r>
          </w:p>
        </w:tc>
        <w:tc>
          <w:tcPr>
            <w:tcW w:w="1812" w:type="dxa"/>
          </w:tcPr>
          <w:p w14:paraId="1103C184" w14:textId="77777777" w:rsidR="004411D4" w:rsidRDefault="00F77653" w:rsidP="00F77653">
            <w:pPr>
              <w:cnfStyle w:val="000000000000" w:firstRow="0" w:lastRow="0" w:firstColumn="0" w:lastColumn="0" w:oddVBand="0" w:evenVBand="0" w:oddHBand="0" w:evenHBand="0" w:firstRowFirstColumn="0" w:firstRowLastColumn="0" w:lastRowFirstColumn="0" w:lastRowLastColumn="0"/>
              <w:rPr>
                <w:lang w:val="fr-CH"/>
              </w:rPr>
            </w:pPr>
            <w:r>
              <w:rPr>
                <w:lang w:val="fr-CH"/>
              </w:rPr>
              <w:t xml:space="preserve">Dézonage </w:t>
            </w:r>
          </w:p>
        </w:tc>
        <w:tc>
          <w:tcPr>
            <w:tcW w:w="1812" w:type="dxa"/>
          </w:tcPr>
          <w:p w14:paraId="5823A012" w14:textId="77777777" w:rsidR="004411D4" w:rsidRDefault="004411D4" w:rsidP="00D81CCE">
            <w:pPr>
              <w:jc w:val="right"/>
              <w:cnfStyle w:val="000000000000" w:firstRow="0" w:lastRow="0" w:firstColumn="0" w:lastColumn="0" w:oddVBand="0" w:evenVBand="0" w:oddHBand="0" w:evenHBand="0" w:firstRowFirstColumn="0" w:firstRowLastColumn="0" w:lastRowFirstColumn="0" w:lastRowLastColumn="0"/>
              <w:rPr>
                <w:lang w:val="fr-CH"/>
              </w:rPr>
            </w:pPr>
            <w:r>
              <w:rPr>
                <w:lang w:val="fr-CH"/>
              </w:rPr>
              <w:t>6</w:t>
            </w:r>
            <w:r w:rsidR="00D81CCE">
              <w:rPr>
                <w:lang w:val="fr-CH"/>
              </w:rPr>
              <w:t>5’960</w:t>
            </w:r>
          </w:p>
        </w:tc>
        <w:tc>
          <w:tcPr>
            <w:tcW w:w="1813" w:type="dxa"/>
          </w:tcPr>
          <w:p w14:paraId="69C0B870" w14:textId="77777777" w:rsidR="004411D4" w:rsidRDefault="000E7AC6" w:rsidP="00D81CCE">
            <w:pPr>
              <w:jc w:val="right"/>
              <w:cnfStyle w:val="000000000000" w:firstRow="0" w:lastRow="0" w:firstColumn="0" w:lastColumn="0" w:oddVBand="0" w:evenVBand="0" w:oddHBand="0" w:evenHBand="0" w:firstRowFirstColumn="0" w:firstRowLastColumn="0" w:lastRowFirstColumn="0" w:lastRowLastColumn="0"/>
              <w:rPr>
                <w:lang w:val="fr-CH"/>
              </w:rPr>
            </w:pPr>
            <w:r>
              <w:rPr>
                <w:lang w:val="fr-CH"/>
              </w:rPr>
              <w:t xml:space="preserve">- </w:t>
            </w:r>
            <w:r w:rsidR="004411D4">
              <w:rPr>
                <w:lang w:val="fr-CH"/>
              </w:rPr>
              <w:t>6</w:t>
            </w:r>
            <w:r w:rsidR="00D81CCE">
              <w:rPr>
                <w:lang w:val="fr-CH"/>
              </w:rPr>
              <w:t>5’960</w:t>
            </w:r>
          </w:p>
        </w:tc>
      </w:tr>
      <w:tr w:rsidR="00B62CB9" w14:paraId="6D98512F" w14:textId="77777777" w:rsidTr="00510A9A">
        <w:tc>
          <w:tcPr>
            <w:cnfStyle w:val="001000000000" w:firstRow="0" w:lastRow="0" w:firstColumn="1" w:lastColumn="0" w:oddVBand="0" w:evenVBand="0" w:oddHBand="0" w:evenHBand="0" w:firstRowFirstColumn="0" w:firstRowLastColumn="0" w:lastRowFirstColumn="0" w:lastRowLastColumn="0"/>
            <w:tcW w:w="1812" w:type="dxa"/>
            <w:vMerge w:val="restart"/>
            <w:vAlign w:val="center"/>
          </w:tcPr>
          <w:p w14:paraId="79071A6D" w14:textId="77777777" w:rsidR="00B62CB9" w:rsidRPr="00D04441" w:rsidRDefault="00B62CB9" w:rsidP="00D04441">
            <w:pPr>
              <w:jc w:val="left"/>
              <w:rPr>
                <w:b w:val="0"/>
                <w:bCs w:val="0"/>
                <w:lang w:val="fr-CH"/>
              </w:rPr>
            </w:pPr>
            <w:r>
              <w:rPr>
                <w:lang w:val="fr-CH"/>
              </w:rPr>
              <w:t>Surpierre</w:t>
            </w:r>
          </w:p>
        </w:tc>
        <w:tc>
          <w:tcPr>
            <w:tcW w:w="1812" w:type="dxa"/>
            <w:vAlign w:val="center"/>
          </w:tcPr>
          <w:p w14:paraId="208DD224" w14:textId="77777777" w:rsidR="00B62CB9" w:rsidRDefault="00B62CB9" w:rsidP="00D04441">
            <w:pPr>
              <w:jc w:val="left"/>
              <w:cnfStyle w:val="000000000000" w:firstRow="0" w:lastRow="0" w:firstColumn="0" w:lastColumn="0" w:oddVBand="0" w:evenVBand="0" w:oddHBand="0" w:evenHBand="0" w:firstRowFirstColumn="0" w:firstRowLastColumn="0" w:lastRowFirstColumn="0" w:lastRowLastColumn="0"/>
              <w:rPr>
                <w:lang w:val="fr-CH"/>
              </w:rPr>
            </w:pPr>
            <w:r>
              <w:rPr>
                <w:lang w:val="fr-CH"/>
              </w:rPr>
              <w:t>Surpierre</w:t>
            </w:r>
          </w:p>
        </w:tc>
        <w:tc>
          <w:tcPr>
            <w:tcW w:w="1812" w:type="dxa"/>
            <w:vMerge w:val="restart"/>
          </w:tcPr>
          <w:p w14:paraId="7BC3835E" w14:textId="77777777" w:rsidR="00B62CB9" w:rsidRDefault="00B62CB9" w:rsidP="004411D4">
            <w:pPr>
              <w:cnfStyle w:val="000000000000" w:firstRow="0" w:lastRow="0" w:firstColumn="0" w:lastColumn="0" w:oddVBand="0" w:evenVBand="0" w:oddHBand="0" w:evenHBand="0" w:firstRowFirstColumn="0" w:firstRowLastColumn="0" w:lastRowFirstColumn="0" w:lastRowLastColumn="0"/>
              <w:rPr>
                <w:lang w:val="fr-CH"/>
              </w:rPr>
            </w:pPr>
            <w:r>
              <w:rPr>
                <w:lang w:val="fr-CH"/>
              </w:rPr>
              <w:t>Dézonage + chang. affectation</w:t>
            </w:r>
          </w:p>
        </w:tc>
        <w:tc>
          <w:tcPr>
            <w:tcW w:w="1812" w:type="dxa"/>
            <w:shd w:val="clear" w:color="auto" w:fill="auto"/>
          </w:tcPr>
          <w:p w14:paraId="1693BA9E" w14:textId="77777777" w:rsidR="00B62CB9" w:rsidRPr="00510A9A" w:rsidRDefault="00510A9A" w:rsidP="004411D4">
            <w:pPr>
              <w:jc w:val="right"/>
              <w:cnfStyle w:val="000000000000" w:firstRow="0" w:lastRow="0" w:firstColumn="0" w:lastColumn="0" w:oddVBand="0" w:evenVBand="0" w:oddHBand="0" w:evenHBand="0" w:firstRowFirstColumn="0" w:firstRowLastColumn="0" w:lastRowFirstColumn="0" w:lastRowLastColumn="0"/>
              <w:rPr>
                <w:lang w:val="fr-CH"/>
              </w:rPr>
            </w:pPr>
            <w:r w:rsidRPr="00510A9A">
              <w:rPr>
                <w:lang w:val="fr-CH"/>
              </w:rPr>
              <w:t>5’272</w:t>
            </w:r>
          </w:p>
        </w:tc>
        <w:tc>
          <w:tcPr>
            <w:tcW w:w="1813" w:type="dxa"/>
            <w:shd w:val="clear" w:color="auto" w:fill="auto"/>
          </w:tcPr>
          <w:p w14:paraId="3C6AF07A" w14:textId="77777777" w:rsidR="00B62CB9" w:rsidRPr="00510A9A" w:rsidRDefault="00510A9A" w:rsidP="00510A9A">
            <w:pPr>
              <w:pStyle w:val="Paragraphedeliste"/>
              <w:jc w:val="right"/>
              <w:cnfStyle w:val="000000000000" w:firstRow="0" w:lastRow="0" w:firstColumn="0" w:lastColumn="0" w:oddVBand="0" w:evenVBand="0" w:oddHBand="0" w:evenHBand="0" w:firstRowFirstColumn="0" w:firstRowLastColumn="0" w:lastRowFirstColumn="0" w:lastRowLastColumn="0"/>
              <w:rPr>
                <w:lang w:val="fr-CH"/>
              </w:rPr>
            </w:pPr>
            <w:r w:rsidRPr="00510A9A">
              <w:rPr>
                <w:lang w:val="fr-CH"/>
              </w:rPr>
              <w:t>- 5’227</w:t>
            </w:r>
          </w:p>
        </w:tc>
      </w:tr>
      <w:tr w:rsidR="00B62CB9" w14:paraId="4457537B" w14:textId="77777777" w:rsidTr="00627C4E">
        <w:tc>
          <w:tcPr>
            <w:cnfStyle w:val="001000000000" w:firstRow="0" w:lastRow="0" w:firstColumn="1" w:lastColumn="0" w:oddVBand="0" w:evenVBand="0" w:oddHBand="0" w:evenHBand="0" w:firstRowFirstColumn="0" w:firstRowLastColumn="0" w:lastRowFirstColumn="0" w:lastRowLastColumn="0"/>
            <w:tcW w:w="1812" w:type="dxa"/>
            <w:vMerge/>
            <w:vAlign w:val="center"/>
          </w:tcPr>
          <w:p w14:paraId="076F6240" w14:textId="77777777" w:rsidR="00B62CB9" w:rsidRDefault="00B62CB9" w:rsidP="00D04441">
            <w:pPr>
              <w:jc w:val="left"/>
              <w:rPr>
                <w:lang w:val="fr-CH"/>
              </w:rPr>
            </w:pPr>
          </w:p>
        </w:tc>
        <w:tc>
          <w:tcPr>
            <w:tcW w:w="1812" w:type="dxa"/>
            <w:vAlign w:val="center"/>
          </w:tcPr>
          <w:p w14:paraId="5718F38F" w14:textId="77777777" w:rsidR="00B62CB9" w:rsidRDefault="00B62CB9" w:rsidP="00D04441">
            <w:pPr>
              <w:jc w:val="left"/>
              <w:cnfStyle w:val="000000000000" w:firstRow="0" w:lastRow="0" w:firstColumn="0" w:lastColumn="0" w:oddVBand="0" w:evenVBand="0" w:oddHBand="0" w:evenHBand="0" w:firstRowFirstColumn="0" w:firstRowLastColumn="0" w:lastRowFirstColumn="0" w:lastRowLastColumn="0"/>
              <w:rPr>
                <w:lang w:val="fr-CH"/>
              </w:rPr>
            </w:pPr>
            <w:r>
              <w:rPr>
                <w:lang w:val="fr-CH"/>
              </w:rPr>
              <w:t>Villeneuve</w:t>
            </w:r>
          </w:p>
        </w:tc>
        <w:tc>
          <w:tcPr>
            <w:tcW w:w="1812" w:type="dxa"/>
            <w:vMerge/>
          </w:tcPr>
          <w:p w14:paraId="7344ABA2" w14:textId="77777777" w:rsidR="00B62CB9" w:rsidRDefault="00B62CB9" w:rsidP="004411D4">
            <w:pPr>
              <w:cnfStyle w:val="000000000000" w:firstRow="0" w:lastRow="0" w:firstColumn="0" w:lastColumn="0" w:oddVBand="0" w:evenVBand="0" w:oddHBand="0" w:evenHBand="0" w:firstRowFirstColumn="0" w:firstRowLastColumn="0" w:lastRowFirstColumn="0" w:lastRowLastColumn="0"/>
              <w:rPr>
                <w:lang w:val="fr-CH"/>
              </w:rPr>
            </w:pPr>
          </w:p>
        </w:tc>
        <w:tc>
          <w:tcPr>
            <w:tcW w:w="1812" w:type="dxa"/>
            <w:shd w:val="clear" w:color="auto" w:fill="auto"/>
          </w:tcPr>
          <w:p w14:paraId="2C795B44" w14:textId="77777777" w:rsidR="00B62CB9" w:rsidRDefault="00510A9A" w:rsidP="004411D4">
            <w:pPr>
              <w:jc w:val="right"/>
              <w:cnfStyle w:val="000000000000" w:firstRow="0" w:lastRow="0" w:firstColumn="0" w:lastColumn="0" w:oddVBand="0" w:evenVBand="0" w:oddHBand="0" w:evenHBand="0" w:firstRowFirstColumn="0" w:firstRowLastColumn="0" w:lastRowFirstColumn="0" w:lastRowLastColumn="0"/>
              <w:rPr>
                <w:lang w:val="fr-CH"/>
              </w:rPr>
            </w:pPr>
            <w:r>
              <w:rPr>
                <w:lang w:val="fr-CH"/>
              </w:rPr>
              <w:t>14’480</w:t>
            </w:r>
          </w:p>
        </w:tc>
        <w:tc>
          <w:tcPr>
            <w:tcW w:w="1813" w:type="dxa"/>
            <w:shd w:val="clear" w:color="auto" w:fill="auto"/>
          </w:tcPr>
          <w:p w14:paraId="46AF0B75" w14:textId="77777777" w:rsidR="00B62CB9" w:rsidRDefault="00A46AD6" w:rsidP="00A46AD6">
            <w:pPr>
              <w:jc w:val="right"/>
              <w:cnfStyle w:val="000000000000" w:firstRow="0" w:lastRow="0" w:firstColumn="0" w:lastColumn="0" w:oddVBand="0" w:evenVBand="0" w:oddHBand="0" w:evenHBand="0" w:firstRowFirstColumn="0" w:firstRowLastColumn="0" w:lastRowFirstColumn="0" w:lastRowLastColumn="0"/>
              <w:rPr>
                <w:lang w:val="fr-CH"/>
              </w:rPr>
            </w:pPr>
            <w:r>
              <w:rPr>
                <w:lang w:val="fr-CH"/>
              </w:rPr>
              <w:t>- 8’953</w:t>
            </w:r>
          </w:p>
        </w:tc>
      </w:tr>
      <w:tr w:rsidR="004411D4" w:rsidRPr="00B83C89" w14:paraId="182C2D44" w14:textId="77777777" w:rsidTr="004411D4">
        <w:tc>
          <w:tcPr>
            <w:cnfStyle w:val="001000000000" w:firstRow="0" w:lastRow="0" w:firstColumn="1" w:lastColumn="0" w:oddVBand="0" w:evenVBand="0" w:oddHBand="0" w:evenHBand="0" w:firstRowFirstColumn="0" w:firstRowLastColumn="0" w:lastRowFirstColumn="0" w:lastRowLastColumn="0"/>
            <w:tcW w:w="1812" w:type="dxa"/>
            <w:shd w:val="clear" w:color="auto" w:fill="DEEAF6" w:themeFill="accent1" w:themeFillTint="33"/>
          </w:tcPr>
          <w:p w14:paraId="652A7690" w14:textId="77777777" w:rsidR="004411D4" w:rsidRPr="00B83C89" w:rsidRDefault="004411D4" w:rsidP="004411D4">
            <w:pPr>
              <w:rPr>
                <w:lang w:val="fr-CH"/>
              </w:rPr>
            </w:pPr>
            <w:r w:rsidRPr="00B83C89">
              <w:rPr>
                <w:lang w:val="fr-CH"/>
              </w:rPr>
              <w:t>TOTAL (ha)</w:t>
            </w:r>
          </w:p>
        </w:tc>
        <w:tc>
          <w:tcPr>
            <w:tcW w:w="1812" w:type="dxa"/>
            <w:shd w:val="clear" w:color="auto" w:fill="DEEAF6" w:themeFill="accent1" w:themeFillTint="33"/>
          </w:tcPr>
          <w:p w14:paraId="29136D32" w14:textId="77777777" w:rsidR="004411D4" w:rsidRPr="00B83C89" w:rsidRDefault="004411D4" w:rsidP="004411D4">
            <w:pPr>
              <w:cnfStyle w:val="000000000000" w:firstRow="0" w:lastRow="0" w:firstColumn="0" w:lastColumn="0" w:oddVBand="0" w:evenVBand="0" w:oddHBand="0" w:evenHBand="0" w:firstRowFirstColumn="0" w:firstRowLastColumn="0" w:lastRowFirstColumn="0" w:lastRowLastColumn="0"/>
              <w:rPr>
                <w:b/>
                <w:lang w:val="fr-CH"/>
              </w:rPr>
            </w:pPr>
          </w:p>
        </w:tc>
        <w:tc>
          <w:tcPr>
            <w:tcW w:w="1812" w:type="dxa"/>
            <w:shd w:val="clear" w:color="auto" w:fill="DEEAF6" w:themeFill="accent1" w:themeFillTint="33"/>
          </w:tcPr>
          <w:p w14:paraId="6950ECCE" w14:textId="77777777" w:rsidR="004411D4" w:rsidRPr="00B83C89" w:rsidRDefault="004411D4" w:rsidP="004411D4">
            <w:pPr>
              <w:cnfStyle w:val="000000000000" w:firstRow="0" w:lastRow="0" w:firstColumn="0" w:lastColumn="0" w:oddVBand="0" w:evenVBand="0" w:oddHBand="0" w:evenHBand="0" w:firstRowFirstColumn="0" w:firstRowLastColumn="0" w:lastRowFirstColumn="0" w:lastRowLastColumn="0"/>
              <w:rPr>
                <w:b/>
                <w:lang w:val="fr-CH"/>
              </w:rPr>
            </w:pPr>
          </w:p>
        </w:tc>
        <w:tc>
          <w:tcPr>
            <w:tcW w:w="1812" w:type="dxa"/>
            <w:shd w:val="clear" w:color="auto" w:fill="DEEAF6" w:themeFill="accent1" w:themeFillTint="33"/>
          </w:tcPr>
          <w:p w14:paraId="60998C47" w14:textId="22E75B04" w:rsidR="007764DE" w:rsidRPr="006E64FC" w:rsidRDefault="00510A9A" w:rsidP="004411D4">
            <w:pPr>
              <w:jc w:val="right"/>
              <w:cnfStyle w:val="000000000000" w:firstRow="0" w:lastRow="0" w:firstColumn="0" w:lastColumn="0" w:oddVBand="0" w:evenVBand="0" w:oddHBand="0" w:evenHBand="0" w:firstRowFirstColumn="0" w:firstRowLastColumn="0" w:lastRowFirstColumn="0" w:lastRowLastColumn="0"/>
              <w:rPr>
                <w:b/>
                <w:lang w:val="fr-CH"/>
              </w:rPr>
            </w:pPr>
            <w:r>
              <w:rPr>
                <w:b/>
                <w:lang w:val="fr-CH"/>
              </w:rPr>
              <w:t>14.</w:t>
            </w:r>
            <w:r w:rsidR="009D24F3">
              <w:rPr>
                <w:b/>
                <w:lang w:val="fr-CH"/>
              </w:rPr>
              <w:t>7</w:t>
            </w:r>
          </w:p>
        </w:tc>
        <w:tc>
          <w:tcPr>
            <w:tcW w:w="1813" w:type="dxa"/>
            <w:shd w:val="clear" w:color="auto" w:fill="DEEAF6" w:themeFill="accent1" w:themeFillTint="33"/>
          </w:tcPr>
          <w:p w14:paraId="7DA759C7" w14:textId="59C815F8" w:rsidR="007764DE" w:rsidRPr="006E64FC" w:rsidRDefault="00510A9A" w:rsidP="00A46AD6">
            <w:pPr>
              <w:jc w:val="right"/>
              <w:cnfStyle w:val="000000000000" w:firstRow="0" w:lastRow="0" w:firstColumn="0" w:lastColumn="0" w:oddVBand="0" w:evenVBand="0" w:oddHBand="0" w:evenHBand="0" w:firstRowFirstColumn="0" w:firstRowLastColumn="0" w:lastRowFirstColumn="0" w:lastRowLastColumn="0"/>
              <w:rPr>
                <w:b/>
                <w:lang w:val="fr-CH"/>
              </w:rPr>
            </w:pPr>
            <w:r>
              <w:rPr>
                <w:b/>
                <w:lang w:val="fr-CH"/>
              </w:rPr>
              <w:t>-9.</w:t>
            </w:r>
            <w:r w:rsidR="004C4D4D">
              <w:rPr>
                <w:b/>
                <w:lang w:val="fr-CH"/>
              </w:rPr>
              <w:t>24</w:t>
            </w:r>
          </w:p>
        </w:tc>
      </w:tr>
    </w:tbl>
    <w:p w14:paraId="71D15AD9" w14:textId="77777777" w:rsidR="004411D4" w:rsidRDefault="004411D4" w:rsidP="004411D4">
      <w:pPr>
        <w:rPr>
          <w:lang w:val="fr-CH"/>
        </w:rPr>
      </w:pPr>
    </w:p>
    <w:p w14:paraId="07972C2C" w14:textId="4CA5F11F" w:rsidR="00FA15C4" w:rsidRDefault="004411D4" w:rsidP="004411D4">
      <w:pPr>
        <w:rPr>
          <w:lang w:val="fr-CH"/>
        </w:rPr>
      </w:pPr>
      <w:r>
        <w:rPr>
          <w:lang w:val="fr-CH"/>
        </w:rPr>
        <w:lastRenderedPageBreak/>
        <w:t>Les différentes modification</w:t>
      </w:r>
      <w:r w:rsidR="00FA15C4">
        <w:rPr>
          <w:lang w:val="fr-CH"/>
        </w:rPr>
        <w:t>s</w:t>
      </w:r>
      <w:r>
        <w:rPr>
          <w:lang w:val="fr-CH"/>
        </w:rPr>
        <w:t xml:space="preserve"> ou dézonages</w:t>
      </w:r>
      <w:r w:rsidR="00841CE0">
        <w:rPr>
          <w:lang w:val="fr-CH"/>
        </w:rPr>
        <w:t xml:space="preserve"> listés dans le tableau ci-dess</w:t>
      </w:r>
      <w:r>
        <w:rPr>
          <w:lang w:val="fr-CH"/>
        </w:rPr>
        <w:t xml:space="preserve">us génèrent la perte </w:t>
      </w:r>
      <w:r w:rsidRPr="006E64FC">
        <w:rPr>
          <w:lang w:val="fr-CH"/>
        </w:rPr>
        <w:t>d’environ</w:t>
      </w:r>
      <w:r w:rsidRPr="006E64FC">
        <w:rPr>
          <w:b/>
          <w:lang w:val="fr-CH"/>
        </w:rPr>
        <w:t xml:space="preserve"> </w:t>
      </w:r>
      <w:r w:rsidR="000E7AC6" w:rsidRPr="006E64FC">
        <w:rPr>
          <w:b/>
          <w:shd w:val="clear" w:color="auto" w:fill="9CC2E5" w:themeFill="accent1" w:themeFillTint="99"/>
          <w:lang w:val="fr-CH"/>
        </w:rPr>
        <w:t xml:space="preserve">– </w:t>
      </w:r>
      <w:r w:rsidR="00A46AD6">
        <w:rPr>
          <w:b/>
          <w:shd w:val="clear" w:color="auto" w:fill="9CC2E5" w:themeFill="accent1" w:themeFillTint="99"/>
          <w:lang w:val="fr-CH"/>
        </w:rPr>
        <w:t>9.</w:t>
      </w:r>
      <w:r w:rsidR="009D24F3">
        <w:rPr>
          <w:b/>
          <w:shd w:val="clear" w:color="auto" w:fill="9CC2E5" w:themeFill="accent1" w:themeFillTint="99"/>
          <w:lang w:val="fr-CH"/>
        </w:rPr>
        <w:t>2</w:t>
      </w:r>
      <w:r w:rsidR="0053014D">
        <w:rPr>
          <w:b/>
          <w:shd w:val="clear" w:color="auto" w:fill="9CC2E5" w:themeFill="accent1" w:themeFillTint="99"/>
          <w:lang w:val="fr-CH"/>
        </w:rPr>
        <w:t>4</w:t>
      </w:r>
      <w:r w:rsidR="009D24F3" w:rsidRPr="006E64FC">
        <w:rPr>
          <w:b/>
          <w:shd w:val="clear" w:color="auto" w:fill="9CC2E5" w:themeFill="accent1" w:themeFillTint="99"/>
          <w:lang w:val="fr-CH"/>
        </w:rPr>
        <w:t xml:space="preserve"> </w:t>
      </w:r>
      <w:r w:rsidRPr="006E64FC">
        <w:rPr>
          <w:b/>
          <w:shd w:val="clear" w:color="auto" w:fill="9CC2E5" w:themeFill="accent1" w:themeFillTint="99"/>
          <w:lang w:val="fr-CH"/>
        </w:rPr>
        <w:t>ha</w:t>
      </w:r>
      <w:r w:rsidRPr="006E64FC">
        <w:rPr>
          <w:b/>
          <w:lang w:val="fr-CH"/>
        </w:rPr>
        <w:t xml:space="preserve"> </w:t>
      </w:r>
      <w:r w:rsidRPr="006E64FC">
        <w:rPr>
          <w:lang w:val="fr-CH"/>
        </w:rPr>
        <w:t>de réserves en zones d’activités. Ces modifications figurent dans la carte de synthèse du p</w:t>
      </w:r>
      <w:r>
        <w:rPr>
          <w:lang w:val="fr-CH"/>
        </w:rPr>
        <w:t>rogramme d’aménagement régional</w:t>
      </w:r>
      <w:r w:rsidRPr="008550AE">
        <w:rPr>
          <w:lang w:val="fr-CH"/>
        </w:rPr>
        <w:t>.</w:t>
      </w:r>
    </w:p>
    <w:p w14:paraId="4D8658D8" w14:textId="77777777" w:rsidR="00011D27" w:rsidRDefault="00011D27" w:rsidP="004411D4">
      <w:pPr>
        <w:rPr>
          <w:lang w:val="fr-CH"/>
        </w:rPr>
      </w:pPr>
      <w:r>
        <w:rPr>
          <w:lang w:val="fr-CH"/>
        </w:rPr>
        <w:t xml:space="preserve">Le tableau en page suivante fait état du bilan des zones d’activités au </w:t>
      </w:r>
      <w:r w:rsidR="003D42C9">
        <w:rPr>
          <w:lang w:val="fr-CH"/>
        </w:rPr>
        <w:t>31 mars 2022</w:t>
      </w:r>
      <w:r>
        <w:rPr>
          <w:lang w:val="fr-CH"/>
        </w:rPr>
        <w:t xml:space="preserve"> (T1).</w:t>
      </w:r>
    </w:p>
    <w:p w14:paraId="31FF86BC" w14:textId="77777777" w:rsidR="00A307CA" w:rsidRDefault="00A307CA" w:rsidP="00A307CA">
      <w:pPr>
        <w:spacing w:after="160" w:line="259" w:lineRule="auto"/>
        <w:jc w:val="left"/>
        <w:sectPr w:rsidR="00A307CA" w:rsidSect="00AA69D1">
          <w:headerReference w:type="default" r:id="rId20"/>
          <w:footerReference w:type="default" r:id="rId21"/>
          <w:footerReference w:type="first" r:id="rId22"/>
          <w:pgSz w:w="11907" w:h="16840" w:code="9"/>
          <w:pgMar w:top="1418" w:right="1418" w:bottom="1134" w:left="1418" w:header="709" w:footer="709" w:gutter="0"/>
          <w:cols w:space="708"/>
          <w:titlePg/>
          <w:docGrid w:linePitch="360"/>
        </w:sectPr>
      </w:pPr>
      <w:r>
        <w:br w:type="page"/>
      </w:r>
    </w:p>
    <w:tbl>
      <w:tblPr>
        <w:tblStyle w:val="TableauGrille1Clair-Accentuation1"/>
        <w:tblW w:w="14037" w:type="dxa"/>
        <w:tblLook w:val="04A0" w:firstRow="1" w:lastRow="0" w:firstColumn="1" w:lastColumn="0" w:noHBand="0" w:noVBand="1"/>
      </w:tblPr>
      <w:tblGrid>
        <w:gridCol w:w="1997"/>
        <w:gridCol w:w="1484"/>
        <w:gridCol w:w="1778"/>
        <w:gridCol w:w="1560"/>
        <w:gridCol w:w="1669"/>
        <w:gridCol w:w="1542"/>
        <w:gridCol w:w="2005"/>
        <w:gridCol w:w="2002"/>
      </w:tblGrid>
      <w:tr w:rsidR="00A307CA" w:rsidRPr="00A307CA" w14:paraId="026E14D2" w14:textId="77777777" w:rsidTr="00F57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7" w:type="dxa"/>
            <w:vMerge w:val="restart"/>
            <w:vAlign w:val="center"/>
          </w:tcPr>
          <w:p w14:paraId="32E09797" w14:textId="77777777" w:rsidR="00A307CA" w:rsidRPr="00A307CA" w:rsidRDefault="00A307CA" w:rsidP="00F57820">
            <w:pPr>
              <w:spacing w:before="100" w:beforeAutospacing="1" w:after="100" w:afterAutospacing="1" w:line="240" w:lineRule="auto"/>
              <w:contextualSpacing/>
              <w:jc w:val="left"/>
              <w:rPr>
                <w:rFonts w:asciiTheme="majorHAnsi" w:hAnsiTheme="majorHAnsi" w:cstheme="majorHAnsi"/>
              </w:rPr>
            </w:pPr>
            <w:r w:rsidRPr="00A307CA">
              <w:rPr>
                <w:rFonts w:asciiTheme="majorHAnsi" w:hAnsiTheme="majorHAnsi" w:cstheme="majorHAnsi"/>
              </w:rPr>
              <w:lastRenderedPageBreak/>
              <w:t>Commune</w:t>
            </w:r>
          </w:p>
        </w:tc>
        <w:tc>
          <w:tcPr>
            <w:tcW w:w="1484" w:type="dxa"/>
            <w:vMerge w:val="restart"/>
            <w:vAlign w:val="center"/>
          </w:tcPr>
          <w:p w14:paraId="6D2445A8" w14:textId="77777777" w:rsidR="00A307CA" w:rsidRPr="00A307CA" w:rsidRDefault="00A307CA" w:rsidP="00F57820">
            <w:pPr>
              <w:spacing w:before="100" w:beforeAutospacing="1" w:after="100" w:afterAutospacing="1" w:line="240" w:lineRule="auto"/>
              <w:contextualSpacing/>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Classification</w:t>
            </w:r>
          </w:p>
        </w:tc>
        <w:tc>
          <w:tcPr>
            <w:tcW w:w="1778" w:type="dxa"/>
            <w:vMerge w:val="restart"/>
            <w:vAlign w:val="center"/>
          </w:tcPr>
          <w:p w14:paraId="23913B04" w14:textId="77777777" w:rsidR="00A307CA" w:rsidRPr="00A307CA" w:rsidRDefault="00A307CA" w:rsidP="00F57820">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Surfaces en zone à bâtir (m</w:t>
            </w:r>
            <w:r w:rsidRPr="00A307CA">
              <w:rPr>
                <w:rFonts w:asciiTheme="majorHAnsi" w:hAnsiTheme="majorHAnsi" w:cstheme="majorHAnsi"/>
                <w:vertAlign w:val="superscript"/>
              </w:rPr>
              <w:t>2</w:t>
            </w:r>
            <w:r w:rsidRPr="00A307CA">
              <w:rPr>
                <w:rFonts w:asciiTheme="majorHAnsi" w:hAnsiTheme="majorHAnsi" w:cstheme="majorHAnsi"/>
              </w:rPr>
              <w:t>)</w:t>
            </w:r>
          </w:p>
        </w:tc>
        <w:tc>
          <w:tcPr>
            <w:tcW w:w="1560" w:type="dxa"/>
            <w:vMerge w:val="restart"/>
            <w:vAlign w:val="center"/>
          </w:tcPr>
          <w:p w14:paraId="1591BB08" w14:textId="77777777" w:rsidR="00A307CA" w:rsidRPr="00A307CA" w:rsidRDefault="00A307CA" w:rsidP="00F57820">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Surfaces bâtie (m</w:t>
            </w:r>
            <w:r w:rsidRPr="00A307CA">
              <w:rPr>
                <w:rFonts w:asciiTheme="majorHAnsi" w:hAnsiTheme="majorHAnsi" w:cstheme="majorHAnsi"/>
                <w:vertAlign w:val="superscript"/>
              </w:rPr>
              <w:t>2</w:t>
            </w:r>
            <w:r w:rsidRPr="00A307CA">
              <w:rPr>
                <w:rFonts w:asciiTheme="majorHAnsi" w:hAnsiTheme="majorHAnsi" w:cstheme="majorHAnsi"/>
              </w:rPr>
              <w:t>)</w:t>
            </w:r>
          </w:p>
        </w:tc>
        <w:tc>
          <w:tcPr>
            <w:tcW w:w="1669" w:type="dxa"/>
            <w:vMerge w:val="restart"/>
            <w:vAlign w:val="center"/>
          </w:tcPr>
          <w:p w14:paraId="12C0ECB0" w14:textId="77777777" w:rsidR="00A307CA" w:rsidRPr="00A307CA" w:rsidRDefault="00A307CA" w:rsidP="00F57820">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Surfaces sans bâtiments (m</w:t>
            </w:r>
            <w:r w:rsidRPr="00A307CA">
              <w:rPr>
                <w:rFonts w:asciiTheme="majorHAnsi" w:hAnsiTheme="majorHAnsi" w:cstheme="majorHAnsi"/>
                <w:vertAlign w:val="superscript"/>
              </w:rPr>
              <w:t>2</w:t>
            </w:r>
            <w:r w:rsidRPr="00A307CA">
              <w:rPr>
                <w:rFonts w:asciiTheme="majorHAnsi" w:hAnsiTheme="majorHAnsi" w:cstheme="majorHAnsi"/>
              </w:rPr>
              <w:t>)</w:t>
            </w:r>
          </w:p>
        </w:tc>
        <w:tc>
          <w:tcPr>
            <w:tcW w:w="5549" w:type="dxa"/>
            <w:gridSpan w:val="3"/>
            <w:vAlign w:val="center"/>
          </w:tcPr>
          <w:p w14:paraId="0E44DA0E" w14:textId="77777777" w:rsidR="00A307CA" w:rsidRPr="00A307CA" w:rsidRDefault="00A307CA" w:rsidP="00F57820">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Surfaces sans bâtiment (m</w:t>
            </w:r>
            <w:r w:rsidRPr="00A307CA">
              <w:rPr>
                <w:rFonts w:asciiTheme="majorHAnsi" w:hAnsiTheme="majorHAnsi" w:cstheme="majorHAnsi"/>
                <w:vertAlign w:val="superscript"/>
              </w:rPr>
              <w:t>2</w:t>
            </w:r>
            <w:r w:rsidRPr="00A307CA">
              <w:rPr>
                <w:rFonts w:asciiTheme="majorHAnsi" w:hAnsiTheme="majorHAnsi" w:cstheme="majorHAnsi"/>
              </w:rPr>
              <w:t>)</w:t>
            </w:r>
          </w:p>
        </w:tc>
      </w:tr>
      <w:tr w:rsidR="00A307CA" w:rsidRPr="00A307CA" w14:paraId="4D0BC99A" w14:textId="77777777" w:rsidTr="00814320">
        <w:tc>
          <w:tcPr>
            <w:cnfStyle w:val="001000000000" w:firstRow="0" w:lastRow="0" w:firstColumn="1" w:lastColumn="0" w:oddVBand="0" w:evenVBand="0" w:oddHBand="0" w:evenHBand="0" w:firstRowFirstColumn="0" w:firstRowLastColumn="0" w:lastRowFirstColumn="0" w:lastRowLastColumn="0"/>
            <w:tcW w:w="1997" w:type="dxa"/>
            <w:vMerge/>
            <w:vAlign w:val="center"/>
          </w:tcPr>
          <w:p w14:paraId="54216593" w14:textId="77777777" w:rsidR="00A307CA" w:rsidRPr="00A307CA" w:rsidRDefault="00A307CA" w:rsidP="00F57820">
            <w:pPr>
              <w:spacing w:before="100" w:beforeAutospacing="1" w:after="100" w:afterAutospacing="1" w:line="240" w:lineRule="auto"/>
              <w:contextualSpacing/>
              <w:jc w:val="left"/>
              <w:rPr>
                <w:rFonts w:asciiTheme="majorHAnsi" w:hAnsiTheme="majorHAnsi" w:cstheme="majorHAnsi"/>
              </w:rPr>
            </w:pPr>
          </w:p>
        </w:tc>
        <w:tc>
          <w:tcPr>
            <w:tcW w:w="1484" w:type="dxa"/>
            <w:vMerge/>
          </w:tcPr>
          <w:p w14:paraId="20429578" w14:textId="77777777" w:rsidR="00A307CA" w:rsidRPr="00A307CA" w:rsidRDefault="00A307CA" w:rsidP="00F57820">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778" w:type="dxa"/>
            <w:vMerge/>
            <w:vAlign w:val="center"/>
          </w:tcPr>
          <w:p w14:paraId="356CD7A3" w14:textId="77777777" w:rsidR="00A307CA" w:rsidRPr="00A307CA" w:rsidRDefault="00A307CA" w:rsidP="00F57820">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560" w:type="dxa"/>
            <w:vMerge/>
            <w:vAlign w:val="center"/>
          </w:tcPr>
          <w:p w14:paraId="2B996727" w14:textId="77777777" w:rsidR="00A307CA" w:rsidRPr="00A307CA" w:rsidRDefault="00A307CA" w:rsidP="00F57820">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669" w:type="dxa"/>
            <w:vMerge/>
            <w:tcBorders>
              <w:bottom w:val="single" w:sz="4" w:space="0" w:color="BDD6EE" w:themeColor="accent1" w:themeTint="66"/>
            </w:tcBorders>
          </w:tcPr>
          <w:p w14:paraId="3716FBF7" w14:textId="77777777" w:rsidR="00A307CA" w:rsidRPr="00A307CA" w:rsidRDefault="00A307CA" w:rsidP="00F57820">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542" w:type="dxa"/>
            <w:vAlign w:val="center"/>
          </w:tcPr>
          <w:p w14:paraId="07CD006F" w14:textId="77777777" w:rsidR="00A307CA" w:rsidRPr="00A307CA" w:rsidRDefault="00A307CA" w:rsidP="00F57820">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Indisponibles</w:t>
            </w:r>
          </w:p>
        </w:tc>
        <w:tc>
          <w:tcPr>
            <w:tcW w:w="2005" w:type="dxa"/>
            <w:vAlign w:val="center"/>
          </w:tcPr>
          <w:p w14:paraId="5E9663A9" w14:textId="77777777" w:rsidR="00A307CA" w:rsidRPr="00A307CA" w:rsidRDefault="00A307CA" w:rsidP="00F57820">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Réserves d’entreprise</w:t>
            </w:r>
          </w:p>
        </w:tc>
        <w:tc>
          <w:tcPr>
            <w:tcW w:w="2002" w:type="dxa"/>
            <w:vAlign w:val="center"/>
          </w:tcPr>
          <w:p w14:paraId="4A7A3338" w14:textId="77777777" w:rsidR="00A307CA" w:rsidRPr="00A307CA" w:rsidRDefault="00A307CA" w:rsidP="00F57820">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Mobilisables</w:t>
            </w:r>
          </w:p>
        </w:tc>
      </w:tr>
      <w:tr w:rsidR="00A307CA" w:rsidRPr="00A307CA" w14:paraId="1E26D1C0" w14:textId="77777777" w:rsidTr="00814320">
        <w:trPr>
          <w:trHeight w:val="340"/>
        </w:trPr>
        <w:tc>
          <w:tcPr>
            <w:cnfStyle w:val="001000000000" w:firstRow="0" w:lastRow="0" w:firstColumn="1" w:lastColumn="0" w:oddVBand="0" w:evenVBand="0" w:oddHBand="0" w:evenHBand="0" w:firstRowFirstColumn="0" w:firstRowLastColumn="0" w:lastRowFirstColumn="0" w:lastRowLastColumn="0"/>
            <w:tcW w:w="1997" w:type="dxa"/>
            <w:vMerge w:val="restart"/>
            <w:vAlign w:val="center"/>
          </w:tcPr>
          <w:p w14:paraId="5842061D" w14:textId="77777777" w:rsidR="00A307CA" w:rsidRPr="00A307CA" w:rsidRDefault="00A307CA" w:rsidP="00A307CA">
            <w:pPr>
              <w:spacing w:before="100" w:beforeAutospacing="1" w:after="100" w:afterAutospacing="1" w:line="240" w:lineRule="auto"/>
              <w:contextualSpacing/>
              <w:jc w:val="left"/>
              <w:rPr>
                <w:rFonts w:asciiTheme="majorHAnsi" w:hAnsiTheme="majorHAnsi" w:cstheme="majorHAnsi"/>
              </w:rPr>
            </w:pPr>
            <w:r w:rsidRPr="00A307CA">
              <w:rPr>
                <w:rFonts w:asciiTheme="majorHAnsi" w:hAnsiTheme="majorHAnsi" w:cstheme="majorHAnsi"/>
              </w:rPr>
              <w:t>Belmont-Broye</w:t>
            </w:r>
          </w:p>
        </w:tc>
        <w:tc>
          <w:tcPr>
            <w:tcW w:w="1484" w:type="dxa"/>
            <w:vAlign w:val="center"/>
          </w:tcPr>
          <w:p w14:paraId="77F17952" w14:textId="77777777" w:rsidR="00A307CA" w:rsidRPr="00A307CA" w:rsidRDefault="00A307CA" w:rsidP="00A307CA">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05C8497C" w14:textId="581912C2" w:rsidR="00A307CA" w:rsidRPr="00A307CA" w:rsidRDefault="00550137"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23421</w:t>
            </w:r>
          </w:p>
        </w:tc>
        <w:tc>
          <w:tcPr>
            <w:tcW w:w="1560" w:type="dxa"/>
            <w:tcBorders>
              <w:top w:val="nil"/>
              <w:left w:val="nil"/>
              <w:bottom w:val="single" w:sz="8" w:space="0" w:color="BDD6EE"/>
              <w:right w:val="single" w:sz="8" w:space="0" w:color="BDD6EE"/>
            </w:tcBorders>
            <w:shd w:val="clear" w:color="auto" w:fill="auto"/>
            <w:vAlign w:val="center"/>
          </w:tcPr>
          <w:p w14:paraId="6FB7D5E9" w14:textId="0FA2E120" w:rsidR="00A307CA" w:rsidRPr="00A307CA" w:rsidRDefault="00550137"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14133</w:t>
            </w:r>
          </w:p>
        </w:tc>
        <w:tc>
          <w:tcPr>
            <w:tcW w:w="1669" w:type="dxa"/>
            <w:tcBorders>
              <w:top w:val="single" w:sz="4" w:space="0" w:color="BDD6EE" w:themeColor="accent1" w:themeTint="66"/>
              <w:left w:val="nil"/>
              <w:bottom w:val="single" w:sz="8" w:space="0" w:color="BDD6EE"/>
              <w:right w:val="double" w:sz="4" w:space="0" w:color="BDD6EE" w:themeColor="accent1" w:themeTint="66"/>
            </w:tcBorders>
            <w:vAlign w:val="center"/>
          </w:tcPr>
          <w:p w14:paraId="7A9650DD" w14:textId="33915E66" w:rsidR="00A307CA" w:rsidRPr="00A307CA" w:rsidRDefault="00550137"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Pr>
                <w:rFonts w:ascii="Calibri Light" w:hAnsi="Calibri Light" w:cs="Calibri Light"/>
                <w:sz w:val="22"/>
                <w:szCs w:val="22"/>
              </w:rPr>
              <w:t>9288</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73A92CFC" w14:textId="3B73CCB8" w:rsidR="00A307CA" w:rsidRPr="00A307CA" w:rsidRDefault="00550137"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7696</w:t>
            </w:r>
          </w:p>
        </w:tc>
        <w:tc>
          <w:tcPr>
            <w:tcW w:w="2005" w:type="dxa"/>
            <w:tcBorders>
              <w:top w:val="nil"/>
              <w:left w:val="nil"/>
              <w:bottom w:val="single" w:sz="8" w:space="0" w:color="BDD6EE"/>
              <w:right w:val="single" w:sz="8" w:space="0" w:color="BDD6EE"/>
            </w:tcBorders>
            <w:shd w:val="clear" w:color="auto" w:fill="auto"/>
            <w:vAlign w:val="center"/>
          </w:tcPr>
          <w:p w14:paraId="3C2FC5BE"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1543</w:t>
            </w:r>
          </w:p>
        </w:tc>
        <w:tc>
          <w:tcPr>
            <w:tcW w:w="2002" w:type="dxa"/>
            <w:tcBorders>
              <w:top w:val="nil"/>
              <w:left w:val="nil"/>
              <w:bottom w:val="single" w:sz="8" w:space="0" w:color="BDD6EE"/>
              <w:right w:val="single" w:sz="8" w:space="0" w:color="BDD6EE"/>
            </w:tcBorders>
            <w:shd w:val="clear" w:color="auto" w:fill="auto"/>
            <w:vAlign w:val="center"/>
          </w:tcPr>
          <w:p w14:paraId="0FC1F027" w14:textId="06EFF119" w:rsidR="00A307CA" w:rsidRPr="00A307CA" w:rsidRDefault="00550137"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49</w:t>
            </w:r>
          </w:p>
        </w:tc>
      </w:tr>
      <w:tr w:rsidR="00A307CA" w:rsidRPr="00A307CA" w14:paraId="41918C7D" w14:textId="77777777" w:rsidTr="00814320">
        <w:trPr>
          <w:trHeight w:val="340"/>
        </w:trPr>
        <w:tc>
          <w:tcPr>
            <w:cnfStyle w:val="001000000000" w:firstRow="0" w:lastRow="0" w:firstColumn="1" w:lastColumn="0" w:oddVBand="0" w:evenVBand="0" w:oddHBand="0" w:evenHBand="0" w:firstRowFirstColumn="0" w:firstRowLastColumn="0" w:lastRowFirstColumn="0" w:lastRowLastColumn="0"/>
            <w:tcW w:w="1997" w:type="dxa"/>
            <w:vMerge/>
            <w:vAlign w:val="center"/>
          </w:tcPr>
          <w:p w14:paraId="52497476" w14:textId="77777777" w:rsidR="00A307CA" w:rsidRPr="00A307CA" w:rsidRDefault="00A307CA" w:rsidP="00A307CA">
            <w:pPr>
              <w:spacing w:before="100" w:beforeAutospacing="1" w:after="100" w:afterAutospacing="1" w:line="240" w:lineRule="auto"/>
              <w:contextualSpacing/>
              <w:jc w:val="left"/>
              <w:rPr>
                <w:rFonts w:asciiTheme="majorHAnsi" w:hAnsiTheme="majorHAnsi" w:cstheme="majorHAnsi"/>
              </w:rPr>
            </w:pPr>
          </w:p>
        </w:tc>
        <w:tc>
          <w:tcPr>
            <w:tcW w:w="1484" w:type="dxa"/>
            <w:shd w:val="clear" w:color="auto" w:fill="C5E0B3" w:themeFill="accent6" w:themeFillTint="66"/>
            <w:vAlign w:val="center"/>
          </w:tcPr>
          <w:p w14:paraId="6705B82B" w14:textId="77777777" w:rsidR="00A307CA" w:rsidRPr="00A307CA" w:rsidRDefault="00A307CA" w:rsidP="00A307CA">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Cantonale</w:t>
            </w:r>
          </w:p>
        </w:tc>
        <w:tc>
          <w:tcPr>
            <w:tcW w:w="1778" w:type="dxa"/>
            <w:tcBorders>
              <w:top w:val="nil"/>
              <w:left w:val="nil"/>
              <w:bottom w:val="single" w:sz="8" w:space="0" w:color="BDD6EE"/>
              <w:right w:val="single" w:sz="8" w:space="0" w:color="BDD6EE"/>
            </w:tcBorders>
            <w:shd w:val="clear" w:color="000000" w:fill="C6E0B4"/>
            <w:vAlign w:val="center"/>
          </w:tcPr>
          <w:p w14:paraId="617739A3" w14:textId="77777777" w:rsidR="00A307CA" w:rsidRPr="00A307CA" w:rsidRDefault="00627C4E"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412388</w:t>
            </w:r>
          </w:p>
        </w:tc>
        <w:tc>
          <w:tcPr>
            <w:tcW w:w="1560" w:type="dxa"/>
            <w:tcBorders>
              <w:top w:val="nil"/>
              <w:left w:val="nil"/>
              <w:bottom w:val="single" w:sz="8" w:space="0" w:color="BDD6EE"/>
              <w:right w:val="single" w:sz="8" w:space="0" w:color="BDD6EE"/>
            </w:tcBorders>
            <w:shd w:val="clear" w:color="000000" w:fill="C6E0B4"/>
            <w:vAlign w:val="center"/>
          </w:tcPr>
          <w:p w14:paraId="35EB1142" w14:textId="77777777" w:rsidR="00A307CA" w:rsidRPr="00A307CA" w:rsidRDefault="00627C4E"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219178</w:t>
            </w:r>
          </w:p>
        </w:tc>
        <w:tc>
          <w:tcPr>
            <w:tcW w:w="1669" w:type="dxa"/>
            <w:tcBorders>
              <w:top w:val="nil"/>
              <w:left w:val="nil"/>
              <w:bottom w:val="single" w:sz="8" w:space="0" w:color="BDD6EE"/>
              <w:right w:val="double" w:sz="4" w:space="0" w:color="BDD6EE" w:themeColor="accent1" w:themeTint="66"/>
            </w:tcBorders>
            <w:shd w:val="clear" w:color="000000" w:fill="C6E0B4"/>
            <w:vAlign w:val="center"/>
          </w:tcPr>
          <w:p w14:paraId="1601F229" w14:textId="77777777" w:rsidR="00A307CA" w:rsidRPr="00A307CA" w:rsidRDefault="00627C4E"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Pr>
                <w:rFonts w:ascii="Calibri Light" w:hAnsi="Calibri Light" w:cs="Calibri Light"/>
                <w:sz w:val="22"/>
                <w:szCs w:val="22"/>
              </w:rPr>
              <w:t>193210</w:t>
            </w:r>
          </w:p>
        </w:tc>
        <w:tc>
          <w:tcPr>
            <w:tcW w:w="1542" w:type="dxa"/>
            <w:tcBorders>
              <w:top w:val="nil"/>
              <w:left w:val="double" w:sz="4" w:space="0" w:color="BDD6EE" w:themeColor="accent1" w:themeTint="66"/>
              <w:bottom w:val="single" w:sz="8" w:space="0" w:color="BDD6EE"/>
              <w:right w:val="single" w:sz="8" w:space="0" w:color="BDD6EE"/>
            </w:tcBorders>
            <w:shd w:val="clear" w:color="000000" w:fill="C6E0B4"/>
            <w:vAlign w:val="center"/>
          </w:tcPr>
          <w:p w14:paraId="63B3D8EC" w14:textId="77777777" w:rsidR="00A307CA" w:rsidRPr="00A307CA" w:rsidRDefault="00627C4E"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129871</w:t>
            </w:r>
          </w:p>
        </w:tc>
        <w:tc>
          <w:tcPr>
            <w:tcW w:w="2005" w:type="dxa"/>
            <w:tcBorders>
              <w:top w:val="nil"/>
              <w:left w:val="nil"/>
              <w:bottom w:val="single" w:sz="8" w:space="0" w:color="BDD6EE"/>
              <w:right w:val="single" w:sz="8" w:space="0" w:color="BDD6EE"/>
            </w:tcBorders>
            <w:shd w:val="clear" w:color="000000" w:fill="C6E0B4"/>
            <w:vAlign w:val="center"/>
          </w:tcPr>
          <w:p w14:paraId="0595C143" w14:textId="77777777" w:rsidR="00A307CA" w:rsidRPr="00A307CA" w:rsidRDefault="00627C4E"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42697</w:t>
            </w:r>
          </w:p>
        </w:tc>
        <w:tc>
          <w:tcPr>
            <w:tcW w:w="2002" w:type="dxa"/>
            <w:tcBorders>
              <w:top w:val="nil"/>
              <w:left w:val="nil"/>
              <w:bottom w:val="single" w:sz="8" w:space="0" w:color="BDD6EE"/>
              <w:right w:val="single" w:sz="8" w:space="0" w:color="BDD6EE"/>
            </w:tcBorders>
            <w:shd w:val="clear" w:color="000000" w:fill="C6E0B4"/>
            <w:vAlign w:val="center"/>
          </w:tcPr>
          <w:p w14:paraId="5D23CD8D" w14:textId="77777777" w:rsidR="00A307CA" w:rsidRPr="00A307CA" w:rsidRDefault="00627C4E"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20642</w:t>
            </w:r>
          </w:p>
        </w:tc>
      </w:tr>
      <w:tr w:rsidR="00A307CA" w:rsidRPr="00A307CA" w14:paraId="51A3E379" w14:textId="77777777" w:rsidTr="00814320">
        <w:trPr>
          <w:trHeight w:val="340"/>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07C77154" w14:textId="77777777" w:rsidR="00A307CA" w:rsidRPr="00A307CA" w:rsidRDefault="00A307CA" w:rsidP="00A307CA">
            <w:pPr>
              <w:spacing w:before="100" w:beforeAutospacing="1" w:after="100" w:afterAutospacing="1" w:line="240" w:lineRule="auto"/>
              <w:contextualSpacing/>
              <w:jc w:val="left"/>
              <w:rPr>
                <w:rFonts w:asciiTheme="majorHAnsi" w:hAnsiTheme="majorHAnsi" w:cstheme="majorHAnsi"/>
              </w:rPr>
            </w:pPr>
            <w:r w:rsidRPr="00A307CA">
              <w:rPr>
                <w:rFonts w:asciiTheme="majorHAnsi" w:hAnsiTheme="majorHAnsi" w:cstheme="majorHAnsi"/>
              </w:rPr>
              <w:t>Cugy</w:t>
            </w:r>
          </w:p>
        </w:tc>
        <w:tc>
          <w:tcPr>
            <w:tcW w:w="1484" w:type="dxa"/>
            <w:vAlign w:val="center"/>
          </w:tcPr>
          <w:p w14:paraId="095355CC" w14:textId="77777777" w:rsidR="00A307CA" w:rsidRPr="00A307CA" w:rsidRDefault="00A307CA" w:rsidP="00A307CA">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5D0F2203"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28670</w:t>
            </w:r>
          </w:p>
        </w:tc>
        <w:tc>
          <w:tcPr>
            <w:tcW w:w="1560" w:type="dxa"/>
            <w:tcBorders>
              <w:top w:val="nil"/>
              <w:left w:val="nil"/>
              <w:bottom w:val="single" w:sz="8" w:space="0" w:color="BDD6EE"/>
              <w:right w:val="single" w:sz="8" w:space="0" w:color="BDD6EE"/>
            </w:tcBorders>
            <w:shd w:val="clear" w:color="auto" w:fill="auto"/>
            <w:vAlign w:val="center"/>
          </w:tcPr>
          <w:p w14:paraId="2898C20E"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8526</w:t>
            </w:r>
          </w:p>
        </w:tc>
        <w:tc>
          <w:tcPr>
            <w:tcW w:w="1669" w:type="dxa"/>
            <w:tcBorders>
              <w:top w:val="nil"/>
              <w:left w:val="nil"/>
              <w:bottom w:val="single" w:sz="8" w:space="0" w:color="BDD6EE"/>
              <w:right w:val="double" w:sz="4" w:space="0" w:color="BDD6EE" w:themeColor="accent1" w:themeTint="66"/>
            </w:tcBorders>
            <w:vAlign w:val="center"/>
          </w:tcPr>
          <w:p w14:paraId="07595B52"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307CA">
              <w:rPr>
                <w:rFonts w:ascii="Calibri Light" w:hAnsi="Calibri Light" w:cs="Calibri Light"/>
                <w:sz w:val="22"/>
                <w:szCs w:val="22"/>
              </w:rPr>
              <w:t>20144</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0A11102A"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2521</w:t>
            </w:r>
          </w:p>
        </w:tc>
        <w:tc>
          <w:tcPr>
            <w:tcW w:w="2005" w:type="dxa"/>
            <w:tcBorders>
              <w:top w:val="nil"/>
              <w:left w:val="nil"/>
              <w:bottom w:val="single" w:sz="8" w:space="0" w:color="BDD6EE"/>
              <w:right w:val="single" w:sz="8" w:space="0" w:color="BDD6EE"/>
            </w:tcBorders>
            <w:shd w:val="clear" w:color="auto" w:fill="auto"/>
            <w:vAlign w:val="center"/>
          </w:tcPr>
          <w:p w14:paraId="4BA5D7A6"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4581</w:t>
            </w:r>
          </w:p>
        </w:tc>
        <w:tc>
          <w:tcPr>
            <w:tcW w:w="2002" w:type="dxa"/>
            <w:tcBorders>
              <w:top w:val="nil"/>
              <w:left w:val="nil"/>
              <w:bottom w:val="single" w:sz="8" w:space="0" w:color="BDD6EE"/>
              <w:right w:val="single" w:sz="8" w:space="0" w:color="BDD6EE"/>
            </w:tcBorders>
            <w:shd w:val="clear" w:color="auto" w:fill="auto"/>
            <w:vAlign w:val="center"/>
          </w:tcPr>
          <w:p w14:paraId="344EE494"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13042</w:t>
            </w:r>
          </w:p>
        </w:tc>
      </w:tr>
      <w:tr w:rsidR="00A307CA" w:rsidRPr="00A307CA" w14:paraId="0483C53F" w14:textId="77777777" w:rsidTr="00814320">
        <w:trPr>
          <w:trHeight w:val="340"/>
        </w:trPr>
        <w:tc>
          <w:tcPr>
            <w:cnfStyle w:val="001000000000" w:firstRow="0" w:lastRow="0" w:firstColumn="1" w:lastColumn="0" w:oddVBand="0" w:evenVBand="0" w:oddHBand="0" w:evenHBand="0" w:firstRowFirstColumn="0" w:firstRowLastColumn="0" w:lastRowFirstColumn="0" w:lastRowLastColumn="0"/>
            <w:tcW w:w="1997" w:type="dxa"/>
            <w:vMerge w:val="restart"/>
            <w:vAlign w:val="center"/>
          </w:tcPr>
          <w:p w14:paraId="7A063C54" w14:textId="77777777" w:rsidR="00A307CA" w:rsidRPr="00A307CA" w:rsidRDefault="00A307CA" w:rsidP="00A307CA">
            <w:pPr>
              <w:spacing w:before="100" w:beforeAutospacing="1" w:after="100" w:afterAutospacing="1" w:line="240" w:lineRule="auto"/>
              <w:contextualSpacing/>
              <w:jc w:val="left"/>
              <w:rPr>
                <w:rFonts w:asciiTheme="majorHAnsi" w:hAnsiTheme="majorHAnsi" w:cstheme="majorHAnsi"/>
              </w:rPr>
            </w:pPr>
            <w:r w:rsidRPr="00A307CA">
              <w:rPr>
                <w:rFonts w:asciiTheme="majorHAnsi" w:hAnsiTheme="majorHAnsi" w:cstheme="majorHAnsi"/>
              </w:rPr>
              <w:t>Estavayer</w:t>
            </w:r>
          </w:p>
        </w:tc>
        <w:tc>
          <w:tcPr>
            <w:tcW w:w="1484" w:type="dxa"/>
            <w:vAlign w:val="center"/>
          </w:tcPr>
          <w:p w14:paraId="5C456B7C" w14:textId="77777777" w:rsidR="00A307CA" w:rsidRPr="00A307CA" w:rsidRDefault="00A307CA" w:rsidP="00A307CA">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6E394F62" w14:textId="5CE46B5F" w:rsidR="00A307CA" w:rsidRPr="00A307CA" w:rsidRDefault="00627C4E"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125585</w:t>
            </w:r>
          </w:p>
        </w:tc>
        <w:tc>
          <w:tcPr>
            <w:tcW w:w="1560" w:type="dxa"/>
            <w:tcBorders>
              <w:top w:val="nil"/>
              <w:left w:val="nil"/>
              <w:bottom w:val="single" w:sz="8" w:space="0" w:color="BDD6EE"/>
              <w:right w:val="single" w:sz="8" w:space="0" w:color="BDD6EE"/>
            </w:tcBorders>
            <w:shd w:val="clear" w:color="auto" w:fill="auto"/>
            <w:vAlign w:val="center"/>
          </w:tcPr>
          <w:p w14:paraId="27A74C8D" w14:textId="7E737938" w:rsidR="00A307CA" w:rsidRPr="00A307CA" w:rsidRDefault="007E33F1"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67498</w:t>
            </w:r>
          </w:p>
        </w:tc>
        <w:tc>
          <w:tcPr>
            <w:tcW w:w="1669" w:type="dxa"/>
            <w:tcBorders>
              <w:top w:val="nil"/>
              <w:left w:val="nil"/>
              <w:bottom w:val="single" w:sz="8" w:space="0" w:color="BDD6EE"/>
              <w:right w:val="double" w:sz="4" w:space="0" w:color="BDD6EE" w:themeColor="accent1" w:themeTint="66"/>
            </w:tcBorders>
            <w:vAlign w:val="center"/>
          </w:tcPr>
          <w:p w14:paraId="58309111" w14:textId="075F5E27" w:rsidR="00A307CA" w:rsidRPr="00A307CA" w:rsidRDefault="0016541B"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Pr>
                <w:rFonts w:ascii="Calibri Light" w:hAnsi="Calibri Light" w:cs="Calibri Light"/>
                <w:sz w:val="22"/>
                <w:szCs w:val="22"/>
              </w:rPr>
              <w:t>5</w:t>
            </w:r>
            <w:r w:rsidR="007E33F1">
              <w:rPr>
                <w:rFonts w:ascii="Calibri Light" w:hAnsi="Calibri Light" w:cs="Calibri Light"/>
                <w:sz w:val="22"/>
                <w:szCs w:val="22"/>
              </w:rPr>
              <w:t>8087</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5A3A1CD4" w14:textId="70ABBCE1" w:rsidR="00A307CA" w:rsidRPr="00A307CA" w:rsidRDefault="00EF38C8" w:rsidP="009C3C61">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33494</w:t>
            </w:r>
          </w:p>
        </w:tc>
        <w:tc>
          <w:tcPr>
            <w:tcW w:w="2005" w:type="dxa"/>
            <w:tcBorders>
              <w:top w:val="nil"/>
              <w:left w:val="nil"/>
              <w:bottom w:val="single" w:sz="8" w:space="0" w:color="BDD6EE"/>
              <w:right w:val="single" w:sz="8" w:space="0" w:color="BDD6EE"/>
            </w:tcBorders>
            <w:shd w:val="clear" w:color="auto" w:fill="auto"/>
            <w:vAlign w:val="center"/>
          </w:tcPr>
          <w:p w14:paraId="0270E130"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5757</w:t>
            </w:r>
          </w:p>
        </w:tc>
        <w:tc>
          <w:tcPr>
            <w:tcW w:w="2002" w:type="dxa"/>
            <w:tcBorders>
              <w:top w:val="nil"/>
              <w:left w:val="nil"/>
              <w:bottom w:val="single" w:sz="8" w:space="0" w:color="BDD6EE"/>
              <w:right w:val="single" w:sz="8" w:space="0" w:color="BDD6EE"/>
            </w:tcBorders>
            <w:shd w:val="clear" w:color="auto" w:fill="auto"/>
            <w:vAlign w:val="center"/>
          </w:tcPr>
          <w:p w14:paraId="3F7B9EB1" w14:textId="0E0CEEA3" w:rsidR="00A307CA" w:rsidRPr="00A307CA" w:rsidRDefault="0016541B"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1</w:t>
            </w:r>
            <w:r>
              <w:rPr>
                <w:rFonts w:ascii="Calibri Light" w:hAnsi="Calibri Light" w:cs="Calibri Light"/>
                <w:sz w:val="22"/>
                <w:szCs w:val="22"/>
              </w:rPr>
              <w:t>8836</w:t>
            </w:r>
          </w:p>
        </w:tc>
      </w:tr>
      <w:tr w:rsidR="00A307CA" w:rsidRPr="00A307CA" w14:paraId="59032138" w14:textId="77777777" w:rsidTr="00814320">
        <w:trPr>
          <w:trHeight w:val="340"/>
        </w:trPr>
        <w:tc>
          <w:tcPr>
            <w:cnfStyle w:val="001000000000" w:firstRow="0" w:lastRow="0" w:firstColumn="1" w:lastColumn="0" w:oddVBand="0" w:evenVBand="0" w:oddHBand="0" w:evenHBand="0" w:firstRowFirstColumn="0" w:firstRowLastColumn="0" w:lastRowFirstColumn="0" w:lastRowLastColumn="0"/>
            <w:tcW w:w="1997" w:type="dxa"/>
            <w:vMerge/>
            <w:vAlign w:val="center"/>
          </w:tcPr>
          <w:p w14:paraId="4E32BD4E" w14:textId="77777777" w:rsidR="00A307CA" w:rsidRPr="00A307CA" w:rsidRDefault="00A307CA" w:rsidP="00A307CA">
            <w:pPr>
              <w:spacing w:before="100" w:beforeAutospacing="1" w:after="100" w:afterAutospacing="1" w:line="240" w:lineRule="auto"/>
              <w:contextualSpacing/>
              <w:jc w:val="left"/>
              <w:rPr>
                <w:rFonts w:asciiTheme="majorHAnsi" w:hAnsiTheme="majorHAnsi" w:cstheme="majorHAnsi"/>
              </w:rPr>
            </w:pPr>
          </w:p>
        </w:tc>
        <w:tc>
          <w:tcPr>
            <w:tcW w:w="1484" w:type="dxa"/>
            <w:shd w:val="clear" w:color="auto" w:fill="C5E0B3" w:themeFill="accent6" w:themeFillTint="66"/>
            <w:vAlign w:val="center"/>
          </w:tcPr>
          <w:p w14:paraId="0B9534C1" w14:textId="77777777" w:rsidR="00A307CA" w:rsidRPr="00A307CA" w:rsidRDefault="00A307CA" w:rsidP="00A307CA">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Cantonale</w:t>
            </w:r>
          </w:p>
        </w:tc>
        <w:tc>
          <w:tcPr>
            <w:tcW w:w="1778" w:type="dxa"/>
            <w:tcBorders>
              <w:top w:val="nil"/>
              <w:left w:val="nil"/>
              <w:bottom w:val="single" w:sz="8" w:space="0" w:color="BDD6EE"/>
              <w:right w:val="single" w:sz="8" w:space="0" w:color="BDD6EE"/>
            </w:tcBorders>
            <w:shd w:val="clear" w:color="000000" w:fill="C6E0B4"/>
            <w:vAlign w:val="center"/>
          </w:tcPr>
          <w:p w14:paraId="7615744D" w14:textId="4DE46C62" w:rsidR="00A307CA" w:rsidRPr="00A307CA" w:rsidRDefault="00A807AF"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325566</w:t>
            </w:r>
          </w:p>
        </w:tc>
        <w:tc>
          <w:tcPr>
            <w:tcW w:w="1560" w:type="dxa"/>
            <w:tcBorders>
              <w:top w:val="nil"/>
              <w:left w:val="nil"/>
              <w:bottom w:val="single" w:sz="8" w:space="0" w:color="BDD6EE"/>
              <w:right w:val="single" w:sz="8" w:space="0" w:color="BDD6EE"/>
            </w:tcBorders>
            <w:shd w:val="clear" w:color="000000" w:fill="C6E0B4"/>
            <w:vAlign w:val="center"/>
          </w:tcPr>
          <w:p w14:paraId="301BA3E9" w14:textId="7C4CF9C0" w:rsidR="00A307CA" w:rsidRPr="00A307CA" w:rsidRDefault="00A807AF"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101011</w:t>
            </w:r>
          </w:p>
        </w:tc>
        <w:tc>
          <w:tcPr>
            <w:tcW w:w="1669" w:type="dxa"/>
            <w:tcBorders>
              <w:top w:val="nil"/>
              <w:left w:val="nil"/>
              <w:bottom w:val="single" w:sz="8" w:space="0" w:color="BDD6EE"/>
              <w:right w:val="double" w:sz="4" w:space="0" w:color="BDD6EE" w:themeColor="accent1" w:themeTint="66"/>
            </w:tcBorders>
            <w:shd w:val="clear" w:color="000000" w:fill="C6E0B4"/>
            <w:vAlign w:val="center"/>
          </w:tcPr>
          <w:p w14:paraId="2F6BF7E3" w14:textId="10B28B92" w:rsidR="00A307CA" w:rsidRPr="00A307CA" w:rsidRDefault="00A807AF"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Pr>
                <w:rFonts w:ascii="Calibri Light" w:hAnsi="Calibri Light" w:cs="Calibri Light"/>
                <w:sz w:val="22"/>
                <w:szCs w:val="22"/>
              </w:rPr>
              <w:t>226449</w:t>
            </w:r>
          </w:p>
        </w:tc>
        <w:tc>
          <w:tcPr>
            <w:tcW w:w="1542" w:type="dxa"/>
            <w:tcBorders>
              <w:top w:val="nil"/>
              <w:left w:val="double" w:sz="4" w:space="0" w:color="BDD6EE" w:themeColor="accent1" w:themeTint="66"/>
              <w:bottom w:val="single" w:sz="8" w:space="0" w:color="BDD6EE"/>
              <w:right w:val="single" w:sz="8" w:space="0" w:color="BDD6EE"/>
            </w:tcBorders>
            <w:shd w:val="clear" w:color="000000" w:fill="C6E0B4"/>
            <w:vAlign w:val="center"/>
          </w:tcPr>
          <w:p w14:paraId="5C119BED" w14:textId="5533ECAB" w:rsidR="00A307CA" w:rsidRPr="00A307CA" w:rsidRDefault="00A807AF"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125311</w:t>
            </w:r>
          </w:p>
        </w:tc>
        <w:tc>
          <w:tcPr>
            <w:tcW w:w="2005" w:type="dxa"/>
            <w:tcBorders>
              <w:top w:val="nil"/>
              <w:left w:val="nil"/>
              <w:bottom w:val="single" w:sz="8" w:space="0" w:color="BDD6EE"/>
              <w:right w:val="single" w:sz="8" w:space="0" w:color="BDD6EE"/>
            </w:tcBorders>
            <w:shd w:val="clear" w:color="000000" w:fill="C6E0B4"/>
            <w:vAlign w:val="center"/>
          </w:tcPr>
          <w:p w14:paraId="2A97B27C" w14:textId="252397B0" w:rsidR="00A307CA" w:rsidRPr="00A307CA" w:rsidRDefault="00752054"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57377</w:t>
            </w:r>
          </w:p>
        </w:tc>
        <w:tc>
          <w:tcPr>
            <w:tcW w:w="2002" w:type="dxa"/>
            <w:tcBorders>
              <w:top w:val="nil"/>
              <w:left w:val="nil"/>
              <w:bottom w:val="single" w:sz="8" w:space="0" w:color="BDD6EE"/>
              <w:right w:val="single" w:sz="8" w:space="0" w:color="BDD6EE"/>
            </w:tcBorders>
            <w:shd w:val="clear" w:color="000000" w:fill="C6E0B4"/>
            <w:vAlign w:val="center"/>
          </w:tcPr>
          <w:p w14:paraId="18A6FB4B" w14:textId="77777777" w:rsidR="00A307CA" w:rsidRPr="00A307CA" w:rsidRDefault="00627C4E"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43761</w:t>
            </w:r>
          </w:p>
        </w:tc>
      </w:tr>
      <w:tr w:rsidR="00A307CA" w:rsidRPr="00A307CA" w14:paraId="2559A398" w14:textId="77777777" w:rsidTr="00814320">
        <w:trPr>
          <w:trHeight w:val="340"/>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681E4B4A" w14:textId="77777777" w:rsidR="00A307CA" w:rsidRPr="00A307CA" w:rsidRDefault="00A307CA" w:rsidP="00A307CA">
            <w:pPr>
              <w:spacing w:before="100" w:beforeAutospacing="1" w:after="100" w:afterAutospacing="1" w:line="240" w:lineRule="auto"/>
              <w:contextualSpacing/>
              <w:jc w:val="left"/>
              <w:rPr>
                <w:rFonts w:asciiTheme="majorHAnsi" w:hAnsiTheme="majorHAnsi" w:cstheme="majorHAnsi"/>
              </w:rPr>
            </w:pPr>
            <w:r w:rsidRPr="00A307CA">
              <w:rPr>
                <w:rFonts w:asciiTheme="majorHAnsi" w:hAnsiTheme="majorHAnsi" w:cstheme="majorHAnsi"/>
              </w:rPr>
              <w:t>Fétigny</w:t>
            </w:r>
          </w:p>
        </w:tc>
        <w:tc>
          <w:tcPr>
            <w:tcW w:w="1484" w:type="dxa"/>
            <w:vAlign w:val="center"/>
          </w:tcPr>
          <w:p w14:paraId="6D3B4FF0" w14:textId="77777777" w:rsidR="00A307CA" w:rsidRPr="00A307CA" w:rsidRDefault="00A307CA" w:rsidP="00A307CA">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1776A646"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78670</w:t>
            </w:r>
          </w:p>
        </w:tc>
        <w:tc>
          <w:tcPr>
            <w:tcW w:w="1560" w:type="dxa"/>
            <w:tcBorders>
              <w:top w:val="nil"/>
              <w:left w:val="nil"/>
              <w:bottom w:val="single" w:sz="8" w:space="0" w:color="BDD6EE"/>
              <w:right w:val="single" w:sz="8" w:space="0" w:color="BDD6EE"/>
            </w:tcBorders>
            <w:shd w:val="clear" w:color="auto" w:fill="auto"/>
            <w:vAlign w:val="center"/>
          </w:tcPr>
          <w:p w14:paraId="3DD5771D"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35114</w:t>
            </w:r>
          </w:p>
        </w:tc>
        <w:tc>
          <w:tcPr>
            <w:tcW w:w="1669" w:type="dxa"/>
            <w:tcBorders>
              <w:top w:val="nil"/>
              <w:left w:val="nil"/>
              <w:bottom w:val="single" w:sz="8" w:space="0" w:color="BDD6EE"/>
              <w:right w:val="double" w:sz="4" w:space="0" w:color="BDD6EE" w:themeColor="accent1" w:themeTint="66"/>
            </w:tcBorders>
            <w:vAlign w:val="center"/>
          </w:tcPr>
          <w:p w14:paraId="41476967"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307CA">
              <w:rPr>
                <w:rFonts w:ascii="Calibri Light" w:hAnsi="Calibri Light" w:cs="Calibri Light"/>
                <w:sz w:val="22"/>
                <w:szCs w:val="22"/>
              </w:rPr>
              <w:t>43556</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6BA37466"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30285</w:t>
            </w:r>
          </w:p>
        </w:tc>
        <w:tc>
          <w:tcPr>
            <w:tcW w:w="2005" w:type="dxa"/>
            <w:tcBorders>
              <w:top w:val="nil"/>
              <w:left w:val="nil"/>
              <w:bottom w:val="single" w:sz="8" w:space="0" w:color="BDD6EE"/>
              <w:right w:val="single" w:sz="8" w:space="0" w:color="BDD6EE"/>
            </w:tcBorders>
            <w:shd w:val="clear" w:color="auto" w:fill="auto"/>
            <w:vAlign w:val="center"/>
          </w:tcPr>
          <w:p w14:paraId="78B5610A"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11180</w:t>
            </w:r>
          </w:p>
        </w:tc>
        <w:tc>
          <w:tcPr>
            <w:tcW w:w="2002" w:type="dxa"/>
            <w:tcBorders>
              <w:top w:val="nil"/>
              <w:left w:val="nil"/>
              <w:bottom w:val="single" w:sz="8" w:space="0" w:color="BDD6EE"/>
              <w:right w:val="single" w:sz="8" w:space="0" w:color="BDD6EE"/>
            </w:tcBorders>
            <w:shd w:val="clear" w:color="auto" w:fill="auto"/>
            <w:vAlign w:val="center"/>
          </w:tcPr>
          <w:p w14:paraId="6158C3BA"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2091</w:t>
            </w:r>
          </w:p>
        </w:tc>
      </w:tr>
      <w:tr w:rsidR="00A307CA" w:rsidRPr="00A307CA" w14:paraId="53BC69CE" w14:textId="77777777" w:rsidTr="00814320">
        <w:trPr>
          <w:trHeight w:val="340"/>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7AE5BCB5" w14:textId="77777777" w:rsidR="00A307CA" w:rsidRPr="00A307CA" w:rsidRDefault="00A307CA" w:rsidP="00A307CA">
            <w:pPr>
              <w:spacing w:before="100" w:beforeAutospacing="1" w:after="100" w:afterAutospacing="1" w:line="240" w:lineRule="auto"/>
              <w:contextualSpacing/>
              <w:jc w:val="left"/>
              <w:rPr>
                <w:rFonts w:asciiTheme="majorHAnsi" w:hAnsiTheme="majorHAnsi" w:cstheme="majorHAnsi"/>
              </w:rPr>
            </w:pPr>
            <w:r w:rsidRPr="00A307CA">
              <w:rPr>
                <w:rFonts w:asciiTheme="majorHAnsi" w:hAnsiTheme="majorHAnsi" w:cstheme="majorHAnsi"/>
              </w:rPr>
              <w:t>Gletterens</w:t>
            </w:r>
          </w:p>
        </w:tc>
        <w:tc>
          <w:tcPr>
            <w:tcW w:w="1484" w:type="dxa"/>
            <w:vAlign w:val="center"/>
          </w:tcPr>
          <w:p w14:paraId="5A855853" w14:textId="77777777" w:rsidR="00A307CA" w:rsidRPr="00A307CA" w:rsidRDefault="00A307CA" w:rsidP="00A307CA">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489A49A2"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10418</w:t>
            </w:r>
          </w:p>
        </w:tc>
        <w:tc>
          <w:tcPr>
            <w:tcW w:w="1560" w:type="dxa"/>
            <w:tcBorders>
              <w:top w:val="nil"/>
              <w:left w:val="nil"/>
              <w:bottom w:val="single" w:sz="8" w:space="0" w:color="BDD6EE"/>
              <w:right w:val="single" w:sz="8" w:space="0" w:color="BDD6EE"/>
            </w:tcBorders>
            <w:shd w:val="clear" w:color="auto" w:fill="auto"/>
            <w:vAlign w:val="center"/>
          </w:tcPr>
          <w:p w14:paraId="6207B1C1"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8089</w:t>
            </w:r>
          </w:p>
        </w:tc>
        <w:tc>
          <w:tcPr>
            <w:tcW w:w="1669" w:type="dxa"/>
            <w:tcBorders>
              <w:top w:val="nil"/>
              <w:left w:val="nil"/>
              <w:bottom w:val="single" w:sz="8" w:space="0" w:color="BDD6EE"/>
              <w:right w:val="double" w:sz="4" w:space="0" w:color="BDD6EE" w:themeColor="accent1" w:themeTint="66"/>
            </w:tcBorders>
            <w:vAlign w:val="center"/>
          </w:tcPr>
          <w:p w14:paraId="5C3B1426"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307CA">
              <w:rPr>
                <w:rFonts w:ascii="Calibri Light" w:hAnsi="Calibri Light" w:cs="Calibri Light"/>
                <w:sz w:val="22"/>
                <w:szCs w:val="22"/>
              </w:rPr>
              <w:t>2329</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6180EA3E"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2329</w:t>
            </w:r>
          </w:p>
        </w:tc>
        <w:tc>
          <w:tcPr>
            <w:tcW w:w="2005" w:type="dxa"/>
            <w:tcBorders>
              <w:top w:val="nil"/>
              <w:left w:val="nil"/>
              <w:bottom w:val="single" w:sz="8" w:space="0" w:color="BDD6EE"/>
              <w:right w:val="single" w:sz="8" w:space="0" w:color="BDD6EE"/>
            </w:tcBorders>
            <w:shd w:val="clear" w:color="auto" w:fill="auto"/>
            <w:vAlign w:val="center"/>
          </w:tcPr>
          <w:p w14:paraId="29A730B4"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0</w:t>
            </w:r>
          </w:p>
        </w:tc>
        <w:tc>
          <w:tcPr>
            <w:tcW w:w="2002" w:type="dxa"/>
            <w:tcBorders>
              <w:top w:val="nil"/>
              <w:left w:val="nil"/>
              <w:bottom w:val="single" w:sz="8" w:space="0" w:color="BDD6EE"/>
              <w:right w:val="single" w:sz="8" w:space="0" w:color="BDD6EE"/>
            </w:tcBorders>
            <w:shd w:val="clear" w:color="auto" w:fill="auto"/>
            <w:vAlign w:val="center"/>
          </w:tcPr>
          <w:p w14:paraId="0E043D9D"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0</w:t>
            </w:r>
          </w:p>
        </w:tc>
      </w:tr>
      <w:tr w:rsidR="00A307CA" w:rsidRPr="00A307CA" w14:paraId="4291DBEF" w14:textId="77777777" w:rsidTr="00814320">
        <w:trPr>
          <w:trHeight w:val="340"/>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7E33DF65" w14:textId="77777777" w:rsidR="00A307CA" w:rsidRPr="00A307CA" w:rsidRDefault="00A307CA" w:rsidP="00A307CA">
            <w:pPr>
              <w:spacing w:before="100" w:beforeAutospacing="1" w:after="100" w:afterAutospacing="1" w:line="240" w:lineRule="auto"/>
              <w:contextualSpacing/>
              <w:jc w:val="left"/>
              <w:rPr>
                <w:rFonts w:asciiTheme="majorHAnsi" w:hAnsiTheme="majorHAnsi" w:cstheme="majorHAnsi"/>
              </w:rPr>
            </w:pPr>
            <w:r w:rsidRPr="00A307CA">
              <w:rPr>
                <w:rFonts w:asciiTheme="majorHAnsi" w:hAnsiTheme="majorHAnsi" w:cstheme="majorHAnsi"/>
              </w:rPr>
              <w:t>Les Montets</w:t>
            </w:r>
          </w:p>
        </w:tc>
        <w:tc>
          <w:tcPr>
            <w:tcW w:w="1484" w:type="dxa"/>
            <w:vAlign w:val="center"/>
          </w:tcPr>
          <w:p w14:paraId="270E248C" w14:textId="77777777" w:rsidR="00A307CA" w:rsidRPr="00A307CA" w:rsidRDefault="00A307CA" w:rsidP="00A307CA">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649CD644"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60420</w:t>
            </w:r>
          </w:p>
        </w:tc>
        <w:tc>
          <w:tcPr>
            <w:tcW w:w="1560" w:type="dxa"/>
            <w:tcBorders>
              <w:top w:val="nil"/>
              <w:left w:val="nil"/>
              <w:bottom w:val="single" w:sz="8" w:space="0" w:color="BDD6EE"/>
              <w:right w:val="single" w:sz="8" w:space="0" w:color="BDD6EE"/>
            </w:tcBorders>
            <w:shd w:val="clear" w:color="auto" w:fill="auto"/>
            <w:vAlign w:val="center"/>
          </w:tcPr>
          <w:p w14:paraId="6FD4CC83"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17538</w:t>
            </w:r>
          </w:p>
        </w:tc>
        <w:tc>
          <w:tcPr>
            <w:tcW w:w="1669" w:type="dxa"/>
            <w:tcBorders>
              <w:top w:val="nil"/>
              <w:left w:val="nil"/>
              <w:bottom w:val="single" w:sz="8" w:space="0" w:color="BDD6EE"/>
              <w:right w:val="double" w:sz="4" w:space="0" w:color="BDD6EE" w:themeColor="accent1" w:themeTint="66"/>
            </w:tcBorders>
            <w:vAlign w:val="center"/>
          </w:tcPr>
          <w:p w14:paraId="51B6A750"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307CA">
              <w:rPr>
                <w:rFonts w:ascii="Calibri Light" w:hAnsi="Calibri Light" w:cs="Calibri Light"/>
                <w:sz w:val="22"/>
                <w:szCs w:val="22"/>
              </w:rPr>
              <w:t>42882</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673D8D4A"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42882</w:t>
            </w:r>
          </w:p>
        </w:tc>
        <w:tc>
          <w:tcPr>
            <w:tcW w:w="2005" w:type="dxa"/>
            <w:tcBorders>
              <w:top w:val="nil"/>
              <w:left w:val="nil"/>
              <w:bottom w:val="single" w:sz="8" w:space="0" w:color="BDD6EE"/>
              <w:right w:val="single" w:sz="8" w:space="0" w:color="BDD6EE"/>
            </w:tcBorders>
            <w:shd w:val="clear" w:color="auto" w:fill="auto"/>
            <w:vAlign w:val="center"/>
          </w:tcPr>
          <w:p w14:paraId="3F6238EF"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0</w:t>
            </w:r>
          </w:p>
        </w:tc>
        <w:tc>
          <w:tcPr>
            <w:tcW w:w="2002" w:type="dxa"/>
            <w:tcBorders>
              <w:top w:val="nil"/>
              <w:left w:val="nil"/>
              <w:bottom w:val="single" w:sz="8" w:space="0" w:color="BDD6EE"/>
              <w:right w:val="single" w:sz="8" w:space="0" w:color="BDD6EE"/>
            </w:tcBorders>
            <w:shd w:val="clear" w:color="auto" w:fill="auto"/>
            <w:vAlign w:val="center"/>
          </w:tcPr>
          <w:p w14:paraId="362EF5A0"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0</w:t>
            </w:r>
          </w:p>
        </w:tc>
      </w:tr>
      <w:tr w:rsidR="00A307CA" w:rsidRPr="00A307CA" w14:paraId="21A5C1CE" w14:textId="77777777" w:rsidTr="00814320">
        <w:trPr>
          <w:trHeight w:val="340"/>
        </w:trPr>
        <w:tc>
          <w:tcPr>
            <w:cnfStyle w:val="001000000000" w:firstRow="0" w:lastRow="0" w:firstColumn="1" w:lastColumn="0" w:oddVBand="0" w:evenVBand="0" w:oddHBand="0" w:evenHBand="0" w:firstRowFirstColumn="0" w:firstRowLastColumn="0" w:lastRowFirstColumn="0" w:lastRowLastColumn="0"/>
            <w:tcW w:w="1997" w:type="dxa"/>
            <w:vMerge w:val="restart"/>
            <w:vAlign w:val="center"/>
          </w:tcPr>
          <w:p w14:paraId="70AF2D5F" w14:textId="77777777" w:rsidR="00A307CA" w:rsidRPr="00A307CA" w:rsidRDefault="00A307CA" w:rsidP="00A307CA">
            <w:pPr>
              <w:spacing w:before="100" w:beforeAutospacing="1" w:after="100" w:afterAutospacing="1" w:line="240" w:lineRule="auto"/>
              <w:contextualSpacing/>
              <w:jc w:val="left"/>
              <w:rPr>
                <w:rFonts w:asciiTheme="majorHAnsi" w:hAnsiTheme="majorHAnsi" w:cstheme="majorHAnsi"/>
              </w:rPr>
            </w:pPr>
            <w:r w:rsidRPr="00A307CA">
              <w:rPr>
                <w:rFonts w:asciiTheme="majorHAnsi" w:hAnsiTheme="majorHAnsi" w:cstheme="majorHAnsi"/>
              </w:rPr>
              <w:t>Lully</w:t>
            </w:r>
          </w:p>
        </w:tc>
        <w:tc>
          <w:tcPr>
            <w:tcW w:w="1484" w:type="dxa"/>
            <w:vAlign w:val="center"/>
          </w:tcPr>
          <w:p w14:paraId="0B6C95A5" w14:textId="77777777" w:rsidR="00A307CA" w:rsidRPr="00A307CA" w:rsidRDefault="00A307CA" w:rsidP="00A307CA">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5FB57F6E"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8376</w:t>
            </w:r>
          </w:p>
        </w:tc>
        <w:tc>
          <w:tcPr>
            <w:tcW w:w="1560" w:type="dxa"/>
            <w:tcBorders>
              <w:top w:val="nil"/>
              <w:left w:val="nil"/>
              <w:bottom w:val="single" w:sz="8" w:space="0" w:color="BDD6EE"/>
              <w:right w:val="single" w:sz="8" w:space="0" w:color="BDD6EE"/>
            </w:tcBorders>
            <w:shd w:val="clear" w:color="auto" w:fill="auto"/>
            <w:vAlign w:val="center"/>
          </w:tcPr>
          <w:p w14:paraId="50E68A68"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6785</w:t>
            </w:r>
          </w:p>
        </w:tc>
        <w:tc>
          <w:tcPr>
            <w:tcW w:w="1669" w:type="dxa"/>
            <w:tcBorders>
              <w:top w:val="nil"/>
              <w:left w:val="nil"/>
              <w:bottom w:val="single" w:sz="8" w:space="0" w:color="BDD6EE"/>
              <w:right w:val="double" w:sz="4" w:space="0" w:color="BDD6EE" w:themeColor="accent1" w:themeTint="66"/>
            </w:tcBorders>
            <w:vAlign w:val="center"/>
          </w:tcPr>
          <w:p w14:paraId="3758A3C1"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307CA">
              <w:rPr>
                <w:rFonts w:ascii="Calibri Light" w:hAnsi="Calibri Light" w:cs="Calibri Light"/>
                <w:sz w:val="22"/>
                <w:szCs w:val="22"/>
              </w:rPr>
              <w:t>1591</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5E8EF323"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1591</w:t>
            </w:r>
          </w:p>
        </w:tc>
        <w:tc>
          <w:tcPr>
            <w:tcW w:w="2005" w:type="dxa"/>
            <w:tcBorders>
              <w:top w:val="nil"/>
              <w:left w:val="nil"/>
              <w:bottom w:val="single" w:sz="8" w:space="0" w:color="BDD6EE"/>
              <w:right w:val="single" w:sz="8" w:space="0" w:color="BDD6EE"/>
            </w:tcBorders>
            <w:shd w:val="clear" w:color="auto" w:fill="auto"/>
            <w:vAlign w:val="center"/>
          </w:tcPr>
          <w:p w14:paraId="2D125F41"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0</w:t>
            </w:r>
          </w:p>
        </w:tc>
        <w:tc>
          <w:tcPr>
            <w:tcW w:w="2002" w:type="dxa"/>
            <w:tcBorders>
              <w:top w:val="nil"/>
              <w:left w:val="nil"/>
              <w:bottom w:val="single" w:sz="8" w:space="0" w:color="BDD6EE"/>
              <w:right w:val="single" w:sz="8" w:space="0" w:color="BDD6EE"/>
            </w:tcBorders>
            <w:shd w:val="clear" w:color="auto" w:fill="auto"/>
            <w:vAlign w:val="center"/>
          </w:tcPr>
          <w:p w14:paraId="34DD1CC7"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0</w:t>
            </w:r>
          </w:p>
        </w:tc>
      </w:tr>
      <w:tr w:rsidR="00A307CA" w:rsidRPr="00A307CA" w14:paraId="306A4A48" w14:textId="77777777" w:rsidTr="00814320">
        <w:trPr>
          <w:trHeight w:val="340"/>
        </w:trPr>
        <w:tc>
          <w:tcPr>
            <w:cnfStyle w:val="001000000000" w:firstRow="0" w:lastRow="0" w:firstColumn="1" w:lastColumn="0" w:oddVBand="0" w:evenVBand="0" w:oddHBand="0" w:evenHBand="0" w:firstRowFirstColumn="0" w:firstRowLastColumn="0" w:lastRowFirstColumn="0" w:lastRowLastColumn="0"/>
            <w:tcW w:w="1997" w:type="dxa"/>
            <w:vMerge/>
            <w:vAlign w:val="center"/>
          </w:tcPr>
          <w:p w14:paraId="6F08C88F" w14:textId="77777777" w:rsidR="00A307CA" w:rsidRPr="00A307CA" w:rsidRDefault="00A307CA" w:rsidP="00A307CA">
            <w:pPr>
              <w:spacing w:before="100" w:beforeAutospacing="1" w:after="100" w:afterAutospacing="1" w:line="240" w:lineRule="auto"/>
              <w:contextualSpacing/>
              <w:jc w:val="left"/>
              <w:rPr>
                <w:rFonts w:asciiTheme="majorHAnsi" w:hAnsiTheme="majorHAnsi" w:cstheme="majorHAnsi"/>
              </w:rPr>
            </w:pPr>
          </w:p>
        </w:tc>
        <w:tc>
          <w:tcPr>
            <w:tcW w:w="1484" w:type="dxa"/>
            <w:shd w:val="clear" w:color="auto" w:fill="C5E0B3" w:themeFill="accent6" w:themeFillTint="66"/>
            <w:vAlign w:val="center"/>
          </w:tcPr>
          <w:p w14:paraId="3F031627" w14:textId="77777777" w:rsidR="00A307CA" w:rsidRPr="00A307CA" w:rsidRDefault="00A307CA" w:rsidP="00A307CA">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Cantonale</w:t>
            </w:r>
          </w:p>
        </w:tc>
        <w:tc>
          <w:tcPr>
            <w:tcW w:w="1778" w:type="dxa"/>
            <w:tcBorders>
              <w:top w:val="nil"/>
              <w:left w:val="nil"/>
              <w:bottom w:val="single" w:sz="8" w:space="0" w:color="BDD6EE"/>
              <w:right w:val="single" w:sz="8" w:space="0" w:color="BDD6EE"/>
            </w:tcBorders>
            <w:shd w:val="clear" w:color="000000" w:fill="C6E0B4"/>
            <w:vAlign w:val="center"/>
          </w:tcPr>
          <w:p w14:paraId="7475A7E9"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9862</w:t>
            </w:r>
          </w:p>
        </w:tc>
        <w:tc>
          <w:tcPr>
            <w:tcW w:w="1560" w:type="dxa"/>
            <w:tcBorders>
              <w:top w:val="nil"/>
              <w:left w:val="nil"/>
              <w:bottom w:val="single" w:sz="8" w:space="0" w:color="BDD6EE"/>
              <w:right w:val="single" w:sz="8" w:space="0" w:color="BDD6EE"/>
            </w:tcBorders>
            <w:shd w:val="clear" w:color="000000" w:fill="C6E0B4"/>
            <w:vAlign w:val="center"/>
          </w:tcPr>
          <w:p w14:paraId="60B79C5D"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4327</w:t>
            </w:r>
          </w:p>
        </w:tc>
        <w:tc>
          <w:tcPr>
            <w:tcW w:w="1669" w:type="dxa"/>
            <w:tcBorders>
              <w:top w:val="nil"/>
              <w:left w:val="nil"/>
              <w:bottom w:val="single" w:sz="8" w:space="0" w:color="BDD6EE"/>
              <w:right w:val="double" w:sz="4" w:space="0" w:color="BDD6EE" w:themeColor="accent1" w:themeTint="66"/>
            </w:tcBorders>
            <w:shd w:val="clear" w:color="000000" w:fill="C6E0B4"/>
            <w:vAlign w:val="center"/>
          </w:tcPr>
          <w:p w14:paraId="7EF68C66"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307CA">
              <w:rPr>
                <w:rFonts w:ascii="Calibri Light" w:hAnsi="Calibri Light" w:cs="Calibri Light"/>
                <w:sz w:val="22"/>
                <w:szCs w:val="22"/>
              </w:rPr>
              <w:t>5535</w:t>
            </w:r>
          </w:p>
        </w:tc>
        <w:tc>
          <w:tcPr>
            <w:tcW w:w="1542" w:type="dxa"/>
            <w:tcBorders>
              <w:top w:val="nil"/>
              <w:left w:val="double" w:sz="4" w:space="0" w:color="BDD6EE" w:themeColor="accent1" w:themeTint="66"/>
              <w:bottom w:val="single" w:sz="8" w:space="0" w:color="BDD6EE"/>
              <w:right w:val="single" w:sz="8" w:space="0" w:color="BDD6EE"/>
            </w:tcBorders>
            <w:shd w:val="clear" w:color="000000" w:fill="C6E0B4"/>
            <w:vAlign w:val="center"/>
          </w:tcPr>
          <w:p w14:paraId="5375257B"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5535</w:t>
            </w:r>
          </w:p>
        </w:tc>
        <w:tc>
          <w:tcPr>
            <w:tcW w:w="2005" w:type="dxa"/>
            <w:tcBorders>
              <w:top w:val="nil"/>
              <w:left w:val="nil"/>
              <w:bottom w:val="single" w:sz="8" w:space="0" w:color="BDD6EE"/>
              <w:right w:val="single" w:sz="8" w:space="0" w:color="BDD6EE"/>
            </w:tcBorders>
            <w:shd w:val="clear" w:color="000000" w:fill="C6E0B4"/>
            <w:vAlign w:val="center"/>
          </w:tcPr>
          <w:p w14:paraId="502BC669"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0</w:t>
            </w:r>
          </w:p>
        </w:tc>
        <w:tc>
          <w:tcPr>
            <w:tcW w:w="2002" w:type="dxa"/>
            <w:tcBorders>
              <w:top w:val="nil"/>
              <w:left w:val="nil"/>
              <w:bottom w:val="single" w:sz="8" w:space="0" w:color="BDD6EE"/>
              <w:right w:val="single" w:sz="8" w:space="0" w:color="BDD6EE"/>
            </w:tcBorders>
            <w:shd w:val="clear" w:color="000000" w:fill="C6E0B4"/>
            <w:vAlign w:val="center"/>
          </w:tcPr>
          <w:p w14:paraId="3A67851C"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0</w:t>
            </w:r>
          </w:p>
        </w:tc>
      </w:tr>
      <w:tr w:rsidR="00A307CA" w:rsidRPr="00A307CA" w14:paraId="6B111364" w14:textId="77777777" w:rsidTr="00814320">
        <w:trPr>
          <w:trHeight w:val="340"/>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78B06E17" w14:textId="77777777" w:rsidR="00A307CA" w:rsidRPr="00A307CA" w:rsidRDefault="00A307CA" w:rsidP="00A307CA">
            <w:pPr>
              <w:spacing w:before="100" w:beforeAutospacing="1" w:after="100" w:afterAutospacing="1" w:line="240" w:lineRule="auto"/>
              <w:contextualSpacing/>
              <w:jc w:val="left"/>
              <w:rPr>
                <w:rFonts w:asciiTheme="majorHAnsi" w:hAnsiTheme="majorHAnsi" w:cstheme="majorHAnsi"/>
              </w:rPr>
            </w:pPr>
            <w:r w:rsidRPr="00A307CA">
              <w:rPr>
                <w:rFonts w:asciiTheme="majorHAnsi" w:hAnsiTheme="majorHAnsi" w:cstheme="majorHAnsi"/>
              </w:rPr>
              <w:t>Ménières</w:t>
            </w:r>
          </w:p>
        </w:tc>
        <w:tc>
          <w:tcPr>
            <w:tcW w:w="1484" w:type="dxa"/>
            <w:vAlign w:val="center"/>
          </w:tcPr>
          <w:p w14:paraId="237C6291" w14:textId="77777777" w:rsidR="00A307CA" w:rsidRPr="00A307CA" w:rsidRDefault="00A307CA" w:rsidP="00A307CA">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75DE120A"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9650</w:t>
            </w:r>
          </w:p>
        </w:tc>
        <w:tc>
          <w:tcPr>
            <w:tcW w:w="1560" w:type="dxa"/>
            <w:tcBorders>
              <w:top w:val="nil"/>
              <w:left w:val="nil"/>
              <w:bottom w:val="single" w:sz="8" w:space="0" w:color="BDD6EE"/>
              <w:right w:val="single" w:sz="8" w:space="0" w:color="BDD6EE"/>
            </w:tcBorders>
            <w:shd w:val="clear" w:color="auto" w:fill="auto"/>
            <w:vAlign w:val="center"/>
          </w:tcPr>
          <w:p w14:paraId="636700C4"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5064</w:t>
            </w:r>
          </w:p>
        </w:tc>
        <w:tc>
          <w:tcPr>
            <w:tcW w:w="1669" w:type="dxa"/>
            <w:tcBorders>
              <w:top w:val="nil"/>
              <w:left w:val="nil"/>
              <w:bottom w:val="single" w:sz="8" w:space="0" w:color="BDD6EE"/>
              <w:right w:val="double" w:sz="4" w:space="0" w:color="BDD6EE" w:themeColor="accent1" w:themeTint="66"/>
            </w:tcBorders>
            <w:vAlign w:val="center"/>
          </w:tcPr>
          <w:p w14:paraId="01955837"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307CA">
              <w:rPr>
                <w:rFonts w:ascii="Calibri Light" w:hAnsi="Calibri Light" w:cs="Calibri Light"/>
                <w:sz w:val="22"/>
                <w:szCs w:val="22"/>
              </w:rPr>
              <w:t>4586</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5965F6DE"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4586</w:t>
            </w:r>
          </w:p>
        </w:tc>
        <w:tc>
          <w:tcPr>
            <w:tcW w:w="2005" w:type="dxa"/>
            <w:tcBorders>
              <w:top w:val="nil"/>
              <w:left w:val="nil"/>
              <w:bottom w:val="single" w:sz="8" w:space="0" w:color="BDD6EE"/>
              <w:right w:val="single" w:sz="8" w:space="0" w:color="BDD6EE"/>
            </w:tcBorders>
            <w:shd w:val="clear" w:color="auto" w:fill="auto"/>
            <w:vAlign w:val="center"/>
          </w:tcPr>
          <w:p w14:paraId="37BC8807"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0</w:t>
            </w:r>
          </w:p>
        </w:tc>
        <w:tc>
          <w:tcPr>
            <w:tcW w:w="2002" w:type="dxa"/>
            <w:tcBorders>
              <w:top w:val="nil"/>
              <w:left w:val="nil"/>
              <w:bottom w:val="single" w:sz="8" w:space="0" w:color="BDD6EE"/>
              <w:right w:val="single" w:sz="8" w:space="0" w:color="BDD6EE"/>
            </w:tcBorders>
            <w:shd w:val="clear" w:color="auto" w:fill="auto"/>
            <w:vAlign w:val="center"/>
          </w:tcPr>
          <w:p w14:paraId="56BB50A1"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0</w:t>
            </w:r>
          </w:p>
        </w:tc>
      </w:tr>
      <w:tr w:rsidR="00A307CA" w:rsidRPr="00A307CA" w14:paraId="46EE17F4" w14:textId="77777777" w:rsidTr="00814320">
        <w:trPr>
          <w:trHeight w:val="340"/>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0921DA8B" w14:textId="77777777" w:rsidR="00A307CA" w:rsidRPr="00A307CA" w:rsidRDefault="00A307CA" w:rsidP="00A307CA">
            <w:pPr>
              <w:spacing w:before="100" w:beforeAutospacing="1" w:after="100" w:afterAutospacing="1" w:line="240" w:lineRule="auto"/>
              <w:contextualSpacing/>
              <w:jc w:val="left"/>
              <w:rPr>
                <w:rFonts w:asciiTheme="majorHAnsi" w:hAnsiTheme="majorHAnsi" w:cstheme="majorHAnsi"/>
              </w:rPr>
            </w:pPr>
            <w:r w:rsidRPr="00A307CA">
              <w:rPr>
                <w:rFonts w:asciiTheme="majorHAnsi" w:hAnsiTheme="majorHAnsi" w:cstheme="majorHAnsi"/>
              </w:rPr>
              <w:t>Montagny</w:t>
            </w:r>
          </w:p>
        </w:tc>
        <w:tc>
          <w:tcPr>
            <w:tcW w:w="1484" w:type="dxa"/>
            <w:vAlign w:val="center"/>
          </w:tcPr>
          <w:p w14:paraId="72C9B9AB" w14:textId="77777777" w:rsidR="00A307CA" w:rsidRPr="00A307CA" w:rsidRDefault="00A307CA" w:rsidP="00A307CA">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3FE4D7A6" w14:textId="385A5CDE" w:rsidR="00A307CA" w:rsidRPr="00A307CA" w:rsidRDefault="00406B07"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48625</w:t>
            </w:r>
          </w:p>
        </w:tc>
        <w:tc>
          <w:tcPr>
            <w:tcW w:w="1560" w:type="dxa"/>
            <w:tcBorders>
              <w:top w:val="nil"/>
              <w:left w:val="nil"/>
              <w:bottom w:val="single" w:sz="8" w:space="0" w:color="BDD6EE"/>
              <w:right w:val="single" w:sz="8" w:space="0" w:color="BDD6EE"/>
            </w:tcBorders>
            <w:shd w:val="clear" w:color="auto" w:fill="auto"/>
            <w:vAlign w:val="center"/>
          </w:tcPr>
          <w:p w14:paraId="4931BEF7" w14:textId="587621B8" w:rsidR="00A307CA" w:rsidRPr="00A307CA" w:rsidRDefault="00406B07"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14096</w:t>
            </w:r>
          </w:p>
        </w:tc>
        <w:tc>
          <w:tcPr>
            <w:tcW w:w="1669" w:type="dxa"/>
            <w:tcBorders>
              <w:top w:val="nil"/>
              <w:left w:val="nil"/>
              <w:bottom w:val="single" w:sz="8" w:space="0" w:color="BDD6EE"/>
              <w:right w:val="double" w:sz="4" w:space="0" w:color="BDD6EE" w:themeColor="accent1" w:themeTint="66"/>
            </w:tcBorders>
            <w:vAlign w:val="center"/>
          </w:tcPr>
          <w:p w14:paraId="1477E466" w14:textId="0BB2E636" w:rsidR="00A307CA" w:rsidRPr="00A307CA" w:rsidRDefault="00406B07"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Pr>
                <w:rFonts w:ascii="Calibri Light" w:hAnsi="Calibri Light" w:cs="Calibri Light"/>
                <w:sz w:val="22"/>
                <w:szCs w:val="22"/>
              </w:rPr>
              <w:t>34529</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5681C84A" w14:textId="2B18D23C" w:rsidR="00A307CA" w:rsidRPr="00A307CA" w:rsidRDefault="00E749E5"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25547</w:t>
            </w:r>
          </w:p>
        </w:tc>
        <w:tc>
          <w:tcPr>
            <w:tcW w:w="2005" w:type="dxa"/>
            <w:tcBorders>
              <w:top w:val="nil"/>
              <w:left w:val="nil"/>
              <w:bottom w:val="single" w:sz="8" w:space="0" w:color="BDD6EE"/>
              <w:right w:val="single" w:sz="8" w:space="0" w:color="BDD6EE"/>
            </w:tcBorders>
            <w:shd w:val="clear" w:color="auto" w:fill="auto"/>
            <w:vAlign w:val="center"/>
          </w:tcPr>
          <w:p w14:paraId="4BED914E"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694</w:t>
            </w:r>
          </w:p>
        </w:tc>
        <w:tc>
          <w:tcPr>
            <w:tcW w:w="2002" w:type="dxa"/>
            <w:tcBorders>
              <w:top w:val="nil"/>
              <w:left w:val="nil"/>
              <w:bottom w:val="single" w:sz="8" w:space="0" w:color="BDD6EE"/>
              <w:right w:val="single" w:sz="8" w:space="0" w:color="BDD6EE"/>
            </w:tcBorders>
            <w:shd w:val="clear" w:color="auto" w:fill="auto"/>
            <w:vAlign w:val="center"/>
          </w:tcPr>
          <w:p w14:paraId="73EC2FAE" w14:textId="2564792F" w:rsidR="00A307CA" w:rsidRPr="00A307CA" w:rsidRDefault="003D7C35"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8288</w:t>
            </w:r>
          </w:p>
        </w:tc>
      </w:tr>
      <w:tr w:rsidR="00A307CA" w:rsidRPr="00A307CA" w14:paraId="37AEED2F" w14:textId="77777777" w:rsidTr="00814320">
        <w:trPr>
          <w:trHeight w:val="340"/>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3719BB4A" w14:textId="77777777" w:rsidR="00A307CA" w:rsidRPr="00A307CA" w:rsidRDefault="00A307CA" w:rsidP="00A307CA">
            <w:pPr>
              <w:spacing w:before="100" w:beforeAutospacing="1" w:after="100" w:afterAutospacing="1" w:line="240" w:lineRule="auto"/>
              <w:contextualSpacing/>
              <w:jc w:val="left"/>
              <w:rPr>
                <w:rFonts w:asciiTheme="majorHAnsi" w:hAnsiTheme="majorHAnsi" w:cstheme="majorHAnsi"/>
              </w:rPr>
            </w:pPr>
            <w:r w:rsidRPr="00A307CA">
              <w:rPr>
                <w:rFonts w:asciiTheme="majorHAnsi" w:hAnsiTheme="majorHAnsi" w:cstheme="majorHAnsi"/>
              </w:rPr>
              <w:t>Nuvilly</w:t>
            </w:r>
          </w:p>
        </w:tc>
        <w:tc>
          <w:tcPr>
            <w:tcW w:w="1484" w:type="dxa"/>
            <w:vAlign w:val="center"/>
          </w:tcPr>
          <w:p w14:paraId="7132E2F1" w14:textId="77777777" w:rsidR="00A307CA" w:rsidRPr="00A307CA" w:rsidRDefault="00A307CA" w:rsidP="00A307CA">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48392851"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940</w:t>
            </w:r>
          </w:p>
        </w:tc>
        <w:tc>
          <w:tcPr>
            <w:tcW w:w="1560" w:type="dxa"/>
            <w:tcBorders>
              <w:top w:val="nil"/>
              <w:left w:val="nil"/>
              <w:bottom w:val="single" w:sz="8" w:space="0" w:color="BDD6EE"/>
              <w:right w:val="single" w:sz="8" w:space="0" w:color="BDD6EE"/>
            </w:tcBorders>
            <w:shd w:val="clear" w:color="auto" w:fill="auto"/>
            <w:vAlign w:val="center"/>
          </w:tcPr>
          <w:p w14:paraId="53CC9380"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940</w:t>
            </w:r>
          </w:p>
        </w:tc>
        <w:tc>
          <w:tcPr>
            <w:tcW w:w="1669" w:type="dxa"/>
            <w:tcBorders>
              <w:top w:val="nil"/>
              <w:left w:val="nil"/>
              <w:bottom w:val="single" w:sz="8" w:space="0" w:color="BDD6EE"/>
              <w:right w:val="double" w:sz="4" w:space="0" w:color="BDD6EE" w:themeColor="accent1" w:themeTint="66"/>
            </w:tcBorders>
            <w:vAlign w:val="center"/>
          </w:tcPr>
          <w:p w14:paraId="6A437ACD"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307CA">
              <w:rPr>
                <w:rFonts w:ascii="Calibri Light" w:hAnsi="Calibri Light" w:cs="Calibri Light"/>
                <w:sz w:val="22"/>
                <w:szCs w:val="22"/>
              </w:rPr>
              <w:t>0</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39CAFA7E"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0</w:t>
            </w:r>
          </w:p>
        </w:tc>
        <w:tc>
          <w:tcPr>
            <w:tcW w:w="2005" w:type="dxa"/>
            <w:tcBorders>
              <w:top w:val="nil"/>
              <w:left w:val="nil"/>
              <w:bottom w:val="single" w:sz="8" w:space="0" w:color="BDD6EE"/>
              <w:right w:val="single" w:sz="8" w:space="0" w:color="BDD6EE"/>
            </w:tcBorders>
            <w:shd w:val="clear" w:color="auto" w:fill="auto"/>
            <w:vAlign w:val="center"/>
          </w:tcPr>
          <w:p w14:paraId="3AF87C74"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0</w:t>
            </w:r>
          </w:p>
        </w:tc>
        <w:tc>
          <w:tcPr>
            <w:tcW w:w="2002" w:type="dxa"/>
            <w:tcBorders>
              <w:top w:val="nil"/>
              <w:left w:val="nil"/>
              <w:bottom w:val="single" w:sz="8" w:space="0" w:color="BDD6EE"/>
              <w:right w:val="single" w:sz="8" w:space="0" w:color="BDD6EE"/>
            </w:tcBorders>
            <w:shd w:val="clear" w:color="auto" w:fill="auto"/>
            <w:vAlign w:val="center"/>
          </w:tcPr>
          <w:p w14:paraId="69CB4F52"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0</w:t>
            </w:r>
          </w:p>
        </w:tc>
      </w:tr>
      <w:tr w:rsidR="00A307CA" w:rsidRPr="00A307CA" w14:paraId="65537497" w14:textId="77777777" w:rsidTr="00814320">
        <w:trPr>
          <w:trHeight w:val="340"/>
        </w:trPr>
        <w:tc>
          <w:tcPr>
            <w:cnfStyle w:val="001000000000" w:firstRow="0" w:lastRow="0" w:firstColumn="1" w:lastColumn="0" w:oddVBand="0" w:evenVBand="0" w:oddHBand="0" w:evenHBand="0" w:firstRowFirstColumn="0" w:firstRowLastColumn="0" w:lastRowFirstColumn="0" w:lastRowLastColumn="0"/>
            <w:tcW w:w="1997" w:type="dxa"/>
            <w:vMerge w:val="restart"/>
            <w:vAlign w:val="center"/>
          </w:tcPr>
          <w:p w14:paraId="4CCDE93C" w14:textId="77777777" w:rsidR="00A307CA" w:rsidRPr="00A307CA" w:rsidRDefault="00A307CA" w:rsidP="00A307CA">
            <w:pPr>
              <w:spacing w:before="100" w:beforeAutospacing="1" w:after="100" w:afterAutospacing="1" w:line="240" w:lineRule="auto"/>
              <w:contextualSpacing/>
              <w:jc w:val="left"/>
              <w:rPr>
                <w:rFonts w:asciiTheme="majorHAnsi" w:hAnsiTheme="majorHAnsi" w:cstheme="majorHAnsi"/>
              </w:rPr>
            </w:pPr>
            <w:r w:rsidRPr="00A307CA">
              <w:rPr>
                <w:rFonts w:asciiTheme="majorHAnsi" w:hAnsiTheme="majorHAnsi" w:cstheme="majorHAnsi"/>
              </w:rPr>
              <w:t>St-Aubin</w:t>
            </w:r>
          </w:p>
        </w:tc>
        <w:tc>
          <w:tcPr>
            <w:tcW w:w="1484" w:type="dxa"/>
            <w:vAlign w:val="center"/>
          </w:tcPr>
          <w:p w14:paraId="12796F60" w14:textId="77777777" w:rsidR="00A307CA" w:rsidRPr="00A307CA" w:rsidRDefault="00A307CA" w:rsidP="00A307CA">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57B281C7"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3235</w:t>
            </w:r>
          </w:p>
        </w:tc>
        <w:tc>
          <w:tcPr>
            <w:tcW w:w="1560" w:type="dxa"/>
            <w:tcBorders>
              <w:top w:val="nil"/>
              <w:left w:val="nil"/>
              <w:bottom w:val="single" w:sz="8" w:space="0" w:color="BDD6EE"/>
              <w:right w:val="single" w:sz="8" w:space="0" w:color="BDD6EE"/>
            </w:tcBorders>
            <w:shd w:val="clear" w:color="auto" w:fill="auto"/>
            <w:vAlign w:val="center"/>
          </w:tcPr>
          <w:p w14:paraId="76298934"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0</w:t>
            </w:r>
          </w:p>
        </w:tc>
        <w:tc>
          <w:tcPr>
            <w:tcW w:w="1669" w:type="dxa"/>
            <w:tcBorders>
              <w:top w:val="nil"/>
              <w:left w:val="nil"/>
              <w:bottom w:val="single" w:sz="8" w:space="0" w:color="BDD6EE"/>
              <w:right w:val="double" w:sz="4" w:space="0" w:color="BDD6EE" w:themeColor="accent1" w:themeTint="66"/>
            </w:tcBorders>
            <w:vAlign w:val="center"/>
          </w:tcPr>
          <w:p w14:paraId="32818EE5"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307CA">
              <w:rPr>
                <w:rFonts w:ascii="Calibri Light" w:hAnsi="Calibri Light" w:cs="Calibri Light"/>
                <w:sz w:val="22"/>
                <w:szCs w:val="22"/>
              </w:rPr>
              <w:t>3235</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2F53BC89"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3235</w:t>
            </w:r>
          </w:p>
        </w:tc>
        <w:tc>
          <w:tcPr>
            <w:tcW w:w="2005" w:type="dxa"/>
            <w:tcBorders>
              <w:top w:val="nil"/>
              <w:left w:val="nil"/>
              <w:bottom w:val="single" w:sz="8" w:space="0" w:color="BDD6EE"/>
              <w:right w:val="single" w:sz="8" w:space="0" w:color="BDD6EE"/>
            </w:tcBorders>
            <w:shd w:val="clear" w:color="auto" w:fill="auto"/>
            <w:vAlign w:val="center"/>
          </w:tcPr>
          <w:p w14:paraId="3A74A957"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0</w:t>
            </w:r>
          </w:p>
        </w:tc>
        <w:tc>
          <w:tcPr>
            <w:tcW w:w="2002" w:type="dxa"/>
            <w:tcBorders>
              <w:top w:val="nil"/>
              <w:left w:val="nil"/>
              <w:bottom w:val="single" w:sz="8" w:space="0" w:color="BDD6EE"/>
              <w:right w:val="single" w:sz="8" w:space="0" w:color="BDD6EE"/>
            </w:tcBorders>
            <w:shd w:val="clear" w:color="auto" w:fill="auto"/>
            <w:vAlign w:val="center"/>
          </w:tcPr>
          <w:p w14:paraId="289132B8"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0</w:t>
            </w:r>
          </w:p>
        </w:tc>
      </w:tr>
      <w:tr w:rsidR="00A307CA" w:rsidRPr="00A307CA" w14:paraId="49E9A6CB" w14:textId="77777777" w:rsidTr="00814320">
        <w:trPr>
          <w:trHeight w:val="340"/>
        </w:trPr>
        <w:tc>
          <w:tcPr>
            <w:cnfStyle w:val="001000000000" w:firstRow="0" w:lastRow="0" w:firstColumn="1" w:lastColumn="0" w:oddVBand="0" w:evenVBand="0" w:oddHBand="0" w:evenHBand="0" w:firstRowFirstColumn="0" w:firstRowLastColumn="0" w:lastRowFirstColumn="0" w:lastRowLastColumn="0"/>
            <w:tcW w:w="1997" w:type="dxa"/>
            <w:vMerge/>
            <w:vAlign w:val="center"/>
          </w:tcPr>
          <w:p w14:paraId="4DACA417" w14:textId="77777777" w:rsidR="00A307CA" w:rsidRPr="00A307CA" w:rsidRDefault="00A307CA" w:rsidP="00A307CA">
            <w:pPr>
              <w:spacing w:before="100" w:beforeAutospacing="1" w:after="100" w:afterAutospacing="1" w:line="240" w:lineRule="auto"/>
              <w:contextualSpacing/>
              <w:jc w:val="left"/>
              <w:rPr>
                <w:rFonts w:asciiTheme="majorHAnsi" w:hAnsiTheme="majorHAnsi" w:cstheme="majorHAnsi"/>
              </w:rPr>
            </w:pPr>
          </w:p>
        </w:tc>
        <w:tc>
          <w:tcPr>
            <w:tcW w:w="1484" w:type="dxa"/>
            <w:shd w:val="clear" w:color="auto" w:fill="C5E0B3" w:themeFill="accent6" w:themeFillTint="66"/>
            <w:vAlign w:val="center"/>
          </w:tcPr>
          <w:p w14:paraId="731FDB06" w14:textId="77777777" w:rsidR="00A307CA" w:rsidRPr="00A307CA" w:rsidRDefault="00A307CA" w:rsidP="00A307CA">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Cantonale</w:t>
            </w:r>
          </w:p>
        </w:tc>
        <w:tc>
          <w:tcPr>
            <w:tcW w:w="1778" w:type="dxa"/>
            <w:tcBorders>
              <w:top w:val="nil"/>
              <w:left w:val="nil"/>
              <w:bottom w:val="single" w:sz="8" w:space="0" w:color="BDD6EE"/>
              <w:right w:val="single" w:sz="8" w:space="0" w:color="BDD6EE"/>
            </w:tcBorders>
            <w:shd w:val="clear" w:color="000000" w:fill="C6E0B4"/>
            <w:vAlign w:val="center"/>
          </w:tcPr>
          <w:p w14:paraId="282258C3"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357697</w:t>
            </w:r>
          </w:p>
        </w:tc>
        <w:tc>
          <w:tcPr>
            <w:tcW w:w="1560" w:type="dxa"/>
            <w:tcBorders>
              <w:top w:val="nil"/>
              <w:left w:val="nil"/>
              <w:bottom w:val="single" w:sz="8" w:space="0" w:color="BDD6EE"/>
              <w:right w:val="single" w:sz="8" w:space="0" w:color="BDD6EE"/>
            </w:tcBorders>
            <w:shd w:val="clear" w:color="000000" w:fill="C6E0B4"/>
            <w:vAlign w:val="center"/>
          </w:tcPr>
          <w:p w14:paraId="48B3F3C0" w14:textId="77777777" w:rsidR="00A307CA" w:rsidRPr="00A307CA" w:rsidRDefault="00BC4598"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104832</w:t>
            </w:r>
          </w:p>
        </w:tc>
        <w:tc>
          <w:tcPr>
            <w:tcW w:w="1669" w:type="dxa"/>
            <w:tcBorders>
              <w:top w:val="nil"/>
              <w:left w:val="nil"/>
              <w:bottom w:val="single" w:sz="8" w:space="0" w:color="BDD6EE"/>
              <w:right w:val="double" w:sz="4" w:space="0" w:color="BDD6EE" w:themeColor="accent1" w:themeTint="66"/>
            </w:tcBorders>
            <w:shd w:val="clear" w:color="000000" w:fill="C6E0B4"/>
            <w:vAlign w:val="center"/>
          </w:tcPr>
          <w:p w14:paraId="3A9AEE75" w14:textId="77777777" w:rsidR="00A307CA" w:rsidRPr="00A307CA" w:rsidRDefault="00BC4598"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sz w:val="22"/>
                <w:szCs w:val="22"/>
              </w:rPr>
            </w:pPr>
            <w:r>
              <w:rPr>
                <w:rFonts w:ascii="Calibri Light" w:hAnsi="Calibri Light" w:cs="Calibri Light"/>
                <w:sz w:val="22"/>
                <w:szCs w:val="22"/>
              </w:rPr>
              <w:t>252865</w:t>
            </w:r>
          </w:p>
        </w:tc>
        <w:tc>
          <w:tcPr>
            <w:tcW w:w="1542" w:type="dxa"/>
            <w:tcBorders>
              <w:top w:val="nil"/>
              <w:left w:val="double" w:sz="4" w:space="0" w:color="BDD6EE" w:themeColor="accent1" w:themeTint="66"/>
              <w:bottom w:val="single" w:sz="8" w:space="0" w:color="BDD6EE"/>
              <w:right w:val="single" w:sz="8" w:space="0" w:color="BDD6EE"/>
            </w:tcBorders>
            <w:shd w:val="clear" w:color="000000" w:fill="C6E0B4"/>
            <w:vAlign w:val="center"/>
          </w:tcPr>
          <w:p w14:paraId="64BAD2F2" w14:textId="77777777" w:rsidR="00A307CA" w:rsidRPr="00A307CA" w:rsidRDefault="00BC4598"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Pr>
                <w:rFonts w:ascii="Calibri Light" w:hAnsi="Calibri Light" w:cs="Calibri Light"/>
                <w:sz w:val="22"/>
                <w:szCs w:val="22"/>
              </w:rPr>
              <w:t>60826</w:t>
            </w:r>
          </w:p>
        </w:tc>
        <w:tc>
          <w:tcPr>
            <w:tcW w:w="2005" w:type="dxa"/>
            <w:tcBorders>
              <w:top w:val="nil"/>
              <w:left w:val="nil"/>
              <w:bottom w:val="single" w:sz="8" w:space="0" w:color="BDD6EE"/>
              <w:right w:val="single" w:sz="8" w:space="0" w:color="BDD6EE"/>
            </w:tcBorders>
            <w:shd w:val="clear" w:color="000000" w:fill="C6E0B4"/>
            <w:vAlign w:val="center"/>
          </w:tcPr>
          <w:p w14:paraId="6E3B82F3"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0</w:t>
            </w:r>
          </w:p>
        </w:tc>
        <w:tc>
          <w:tcPr>
            <w:tcW w:w="2002" w:type="dxa"/>
            <w:tcBorders>
              <w:top w:val="nil"/>
              <w:left w:val="nil"/>
              <w:bottom w:val="single" w:sz="8" w:space="0" w:color="BDD6EE"/>
              <w:right w:val="single" w:sz="8" w:space="0" w:color="BDD6EE"/>
            </w:tcBorders>
            <w:shd w:val="clear" w:color="000000" w:fill="C6E0B4"/>
            <w:vAlign w:val="center"/>
          </w:tcPr>
          <w:p w14:paraId="7C1B99D6"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A307CA">
              <w:rPr>
                <w:rFonts w:ascii="Calibri Light" w:hAnsi="Calibri Light" w:cs="Calibri Light"/>
                <w:sz w:val="22"/>
                <w:szCs w:val="22"/>
              </w:rPr>
              <w:t>192039</w:t>
            </w:r>
          </w:p>
        </w:tc>
      </w:tr>
      <w:tr w:rsidR="00A307CA" w:rsidRPr="00A307CA" w14:paraId="182C25E4" w14:textId="77777777" w:rsidTr="00814320">
        <w:trPr>
          <w:trHeight w:val="340"/>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23B0A3EC" w14:textId="77777777" w:rsidR="00A307CA" w:rsidRPr="00A307CA" w:rsidRDefault="00A307CA" w:rsidP="00A307CA">
            <w:pPr>
              <w:spacing w:before="100" w:beforeAutospacing="1" w:after="100" w:afterAutospacing="1" w:line="240" w:lineRule="auto"/>
              <w:contextualSpacing/>
              <w:jc w:val="left"/>
              <w:rPr>
                <w:rFonts w:asciiTheme="majorHAnsi" w:hAnsiTheme="majorHAnsi" w:cstheme="majorHAnsi"/>
              </w:rPr>
            </w:pPr>
            <w:r w:rsidRPr="00A307CA">
              <w:rPr>
                <w:rFonts w:asciiTheme="majorHAnsi" w:hAnsiTheme="majorHAnsi" w:cstheme="majorHAnsi"/>
              </w:rPr>
              <w:t>Sévaz</w:t>
            </w:r>
          </w:p>
        </w:tc>
        <w:tc>
          <w:tcPr>
            <w:tcW w:w="1484" w:type="dxa"/>
            <w:vAlign w:val="center"/>
          </w:tcPr>
          <w:p w14:paraId="4A8D56F8" w14:textId="77777777" w:rsidR="00A307CA" w:rsidRPr="00A307CA" w:rsidRDefault="00A307CA" w:rsidP="00A307CA">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2B4E57D0"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209128</w:t>
            </w:r>
          </w:p>
        </w:tc>
        <w:tc>
          <w:tcPr>
            <w:tcW w:w="1560" w:type="dxa"/>
            <w:tcBorders>
              <w:top w:val="nil"/>
              <w:left w:val="nil"/>
              <w:bottom w:val="single" w:sz="8" w:space="0" w:color="BDD6EE"/>
              <w:right w:val="single" w:sz="8" w:space="0" w:color="BDD6EE"/>
            </w:tcBorders>
            <w:shd w:val="clear" w:color="auto" w:fill="auto"/>
            <w:vAlign w:val="center"/>
          </w:tcPr>
          <w:p w14:paraId="778B99BB"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90960</w:t>
            </w:r>
          </w:p>
        </w:tc>
        <w:tc>
          <w:tcPr>
            <w:tcW w:w="1669" w:type="dxa"/>
            <w:tcBorders>
              <w:top w:val="nil"/>
              <w:left w:val="nil"/>
              <w:bottom w:val="single" w:sz="8" w:space="0" w:color="BDD6EE"/>
              <w:right w:val="double" w:sz="4" w:space="0" w:color="BDD6EE" w:themeColor="accent1" w:themeTint="66"/>
            </w:tcBorders>
            <w:vAlign w:val="center"/>
          </w:tcPr>
          <w:p w14:paraId="41958C9A"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307CA">
              <w:rPr>
                <w:rFonts w:ascii="Calibri Light" w:hAnsi="Calibri Light" w:cs="Calibri Light"/>
                <w:sz w:val="22"/>
                <w:szCs w:val="22"/>
              </w:rPr>
              <w:t>118168</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213FB88E"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52287</w:t>
            </w:r>
          </w:p>
        </w:tc>
        <w:tc>
          <w:tcPr>
            <w:tcW w:w="2005" w:type="dxa"/>
            <w:tcBorders>
              <w:top w:val="nil"/>
              <w:left w:val="nil"/>
              <w:bottom w:val="single" w:sz="8" w:space="0" w:color="BDD6EE"/>
              <w:right w:val="single" w:sz="8" w:space="0" w:color="BDD6EE"/>
            </w:tcBorders>
            <w:shd w:val="clear" w:color="auto" w:fill="auto"/>
            <w:vAlign w:val="center"/>
          </w:tcPr>
          <w:p w14:paraId="2497D370"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65881</w:t>
            </w:r>
          </w:p>
        </w:tc>
        <w:tc>
          <w:tcPr>
            <w:tcW w:w="2002" w:type="dxa"/>
            <w:tcBorders>
              <w:top w:val="nil"/>
              <w:left w:val="nil"/>
              <w:bottom w:val="single" w:sz="8" w:space="0" w:color="BDD6EE"/>
              <w:right w:val="single" w:sz="8" w:space="0" w:color="BDD6EE"/>
            </w:tcBorders>
            <w:shd w:val="clear" w:color="auto" w:fill="auto"/>
            <w:vAlign w:val="center"/>
          </w:tcPr>
          <w:p w14:paraId="6F973DD6"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0</w:t>
            </w:r>
          </w:p>
        </w:tc>
      </w:tr>
      <w:tr w:rsidR="00A307CA" w:rsidRPr="00A307CA" w14:paraId="2C88F75C" w14:textId="77777777" w:rsidTr="00814320">
        <w:trPr>
          <w:trHeight w:val="340"/>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70B66C13" w14:textId="77777777" w:rsidR="00A307CA" w:rsidRPr="00A307CA" w:rsidRDefault="00A307CA" w:rsidP="00A307CA">
            <w:pPr>
              <w:spacing w:before="100" w:beforeAutospacing="1" w:after="100" w:afterAutospacing="1" w:line="240" w:lineRule="auto"/>
              <w:contextualSpacing/>
              <w:jc w:val="left"/>
              <w:rPr>
                <w:rFonts w:asciiTheme="majorHAnsi" w:hAnsiTheme="majorHAnsi" w:cstheme="majorHAnsi"/>
              </w:rPr>
            </w:pPr>
            <w:r w:rsidRPr="00A307CA">
              <w:rPr>
                <w:rFonts w:asciiTheme="majorHAnsi" w:hAnsiTheme="majorHAnsi" w:cstheme="majorHAnsi"/>
              </w:rPr>
              <w:t>Surpierre</w:t>
            </w:r>
          </w:p>
        </w:tc>
        <w:tc>
          <w:tcPr>
            <w:tcW w:w="1484" w:type="dxa"/>
            <w:vAlign w:val="center"/>
          </w:tcPr>
          <w:p w14:paraId="215D0359" w14:textId="77777777" w:rsidR="00A307CA" w:rsidRPr="00A307CA" w:rsidRDefault="00A307CA" w:rsidP="00A307CA">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Autre zone</w:t>
            </w:r>
          </w:p>
        </w:tc>
        <w:tc>
          <w:tcPr>
            <w:tcW w:w="1778" w:type="dxa"/>
            <w:tcBorders>
              <w:top w:val="nil"/>
              <w:left w:val="nil"/>
              <w:bottom w:val="single" w:sz="8" w:space="0" w:color="BDD6EE"/>
              <w:right w:val="single" w:sz="8" w:space="0" w:color="BDD6EE"/>
            </w:tcBorders>
            <w:shd w:val="clear" w:color="auto" w:fill="auto"/>
            <w:vAlign w:val="center"/>
          </w:tcPr>
          <w:p w14:paraId="08563D49"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43344</w:t>
            </w:r>
          </w:p>
        </w:tc>
        <w:tc>
          <w:tcPr>
            <w:tcW w:w="1560" w:type="dxa"/>
            <w:tcBorders>
              <w:top w:val="nil"/>
              <w:left w:val="nil"/>
              <w:bottom w:val="single" w:sz="8" w:space="0" w:color="BDD6EE"/>
              <w:right w:val="single" w:sz="8" w:space="0" w:color="BDD6EE"/>
            </w:tcBorders>
            <w:shd w:val="clear" w:color="auto" w:fill="auto"/>
            <w:vAlign w:val="center"/>
          </w:tcPr>
          <w:p w14:paraId="6F79C5BA"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12214</w:t>
            </w:r>
          </w:p>
        </w:tc>
        <w:tc>
          <w:tcPr>
            <w:tcW w:w="1669" w:type="dxa"/>
            <w:tcBorders>
              <w:top w:val="nil"/>
              <w:left w:val="nil"/>
              <w:bottom w:val="single" w:sz="8" w:space="0" w:color="BDD6EE"/>
              <w:right w:val="double" w:sz="4" w:space="0" w:color="BDD6EE" w:themeColor="accent1" w:themeTint="66"/>
            </w:tcBorders>
            <w:vAlign w:val="center"/>
          </w:tcPr>
          <w:p w14:paraId="2DA350DB"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307CA">
              <w:rPr>
                <w:rFonts w:ascii="Calibri Light" w:hAnsi="Calibri Light" w:cs="Calibri Light"/>
                <w:sz w:val="22"/>
                <w:szCs w:val="22"/>
              </w:rPr>
              <w:t>31130</w:t>
            </w:r>
          </w:p>
        </w:tc>
        <w:tc>
          <w:tcPr>
            <w:tcW w:w="1542" w:type="dxa"/>
            <w:tcBorders>
              <w:top w:val="nil"/>
              <w:left w:val="double" w:sz="4" w:space="0" w:color="BDD6EE" w:themeColor="accent1" w:themeTint="66"/>
              <w:bottom w:val="single" w:sz="8" w:space="0" w:color="BDD6EE"/>
              <w:right w:val="single" w:sz="8" w:space="0" w:color="BDD6EE"/>
            </w:tcBorders>
            <w:shd w:val="clear" w:color="auto" w:fill="auto"/>
            <w:vAlign w:val="center"/>
          </w:tcPr>
          <w:p w14:paraId="6D61A4C4"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23977</w:t>
            </w:r>
          </w:p>
        </w:tc>
        <w:tc>
          <w:tcPr>
            <w:tcW w:w="2005" w:type="dxa"/>
            <w:tcBorders>
              <w:top w:val="nil"/>
              <w:left w:val="nil"/>
              <w:bottom w:val="single" w:sz="8" w:space="0" w:color="BDD6EE"/>
              <w:right w:val="single" w:sz="8" w:space="0" w:color="BDD6EE"/>
            </w:tcBorders>
            <w:shd w:val="clear" w:color="auto" w:fill="auto"/>
            <w:vAlign w:val="center"/>
          </w:tcPr>
          <w:p w14:paraId="55FAF0C8"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7153</w:t>
            </w:r>
          </w:p>
        </w:tc>
        <w:tc>
          <w:tcPr>
            <w:tcW w:w="2002" w:type="dxa"/>
            <w:tcBorders>
              <w:top w:val="nil"/>
              <w:left w:val="nil"/>
              <w:bottom w:val="single" w:sz="8" w:space="0" w:color="BDD6EE"/>
              <w:right w:val="single" w:sz="8" w:space="0" w:color="BDD6EE"/>
            </w:tcBorders>
            <w:shd w:val="clear" w:color="auto" w:fill="auto"/>
            <w:vAlign w:val="center"/>
          </w:tcPr>
          <w:p w14:paraId="16F412FB"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0</w:t>
            </w:r>
          </w:p>
        </w:tc>
      </w:tr>
      <w:tr w:rsidR="00A307CA" w:rsidRPr="00A307CA" w14:paraId="4B32155F" w14:textId="77777777" w:rsidTr="00814320">
        <w:trPr>
          <w:trHeight w:val="340"/>
        </w:trPr>
        <w:tc>
          <w:tcPr>
            <w:cnfStyle w:val="001000000000" w:firstRow="0" w:lastRow="0" w:firstColumn="1" w:lastColumn="0" w:oddVBand="0" w:evenVBand="0" w:oddHBand="0" w:evenHBand="0" w:firstRowFirstColumn="0" w:firstRowLastColumn="0" w:lastRowFirstColumn="0" w:lastRowLastColumn="0"/>
            <w:tcW w:w="1997" w:type="dxa"/>
            <w:tcBorders>
              <w:bottom w:val="double" w:sz="4" w:space="0" w:color="BDD6EE" w:themeColor="accent1" w:themeTint="66"/>
            </w:tcBorders>
            <w:vAlign w:val="center"/>
          </w:tcPr>
          <w:p w14:paraId="1D864589" w14:textId="77777777" w:rsidR="00A307CA" w:rsidRPr="00A307CA" w:rsidRDefault="00A307CA" w:rsidP="00A307CA">
            <w:pPr>
              <w:spacing w:before="100" w:beforeAutospacing="1" w:after="100" w:afterAutospacing="1" w:line="240" w:lineRule="auto"/>
              <w:contextualSpacing/>
              <w:jc w:val="left"/>
              <w:rPr>
                <w:rFonts w:asciiTheme="majorHAnsi" w:hAnsiTheme="majorHAnsi" w:cstheme="majorHAnsi"/>
              </w:rPr>
            </w:pPr>
            <w:r w:rsidRPr="00A307CA">
              <w:rPr>
                <w:rFonts w:asciiTheme="majorHAnsi" w:hAnsiTheme="majorHAnsi" w:cstheme="majorHAnsi"/>
              </w:rPr>
              <w:t>Vallon</w:t>
            </w:r>
          </w:p>
        </w:tc>
        <w:tc>
          <w:tcPr>
            <w:tcW w:w="1484" w:type="dxa"/>
            <w:tcBorders>
              <w:bottom w:val="double" w:sz="4" w:space="0" w:color="BDD6EE" w:themeColor="accent1" w:themeTint="66"/>
            </w:tcBorders>
            <w:vAlign w:val="center"/>
          </w:tcPr>
          <w:p w14:paraId="43266CB0" w14:textId="77777777" w:rsidR="00A307CA" w:rsidRPr="00A307CA" w:rsidRDefault="00A307CA" w:rsidP="00A307CA">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Theme="majorHAnsi" w:hAnsiTheme="majorHAnsi" w:cstheme="majorHAnsi"/>
              </w:rPr>
              <w:t>Autre zone</w:t>
            </w:r>
          </w:p>
        </w:tc>
        <w:tc>
          <w:tcPr>
            <w:tcW w:w="1778" w:type="dxa"/>
            <w:tcBorders>
              <w:top w:val="nil"/>
              <w:left w:val="nil"/>
              <w:bottom w:val="double" w:sz="6" w:space="0" w:color="BDD6EE"/>
              <w:right w:val="single" w:sz="8" w:space="0" w:color="BDD6EE"/>
            </w:tcBorders>
            <w:shd w:val="clear" w:color="auto" w:fill="auto"/>
            <w:vAlign w:val="center"/>
          </w:tcPr>
          <w:p w14:paraId="34248690"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4214</w:t>
            </w:r>
          </w:p>
        </w:tc>
        <w:tc>
          <w:tcPr>
            <w:tcW w:w="1560" w:type="dxa"/>
            <w:tcBorders>
              <w:top w:val="nil"/>
              <w:left w:val="nil"/>
              <w:bottom w:val="double" w:sz="6" w:space="0" w:color="BDD6EE"/>
              <w:right w:val="single" w:sz="8" w:space="0" w:color="BDD6EE"/>
            </w:tcBorders>
            <w:shd w:val="clear" w:color="auto" w:fill="auto"/>
            <w:vAlign w:val="center"/>
          </w:tcPr>
          <w:p w14:paraId="784B07FE"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4214</w:t>
            </w:r>
          </w:p>
        </w:tc>
        <w:tc>
          <w:tcPr>
            <w:tcW w:w="1669" w:type="dxa"/>
            <w:tcBorders>
              <w:top w:val="nil"/>
              <w:left w:val="nil"/>
              <w:bottom w:val="double" w:sz="6" w:space="0" w:color="BDD6EE"/>
              <w:right w:val="double" w:sz="4" w:space="0" w:color="BDD6EE" w:themeColor="accent1" w:themeTint="66"/>
            </w:tcBorders>
            <w:vAlign w:val="center"/>
          </w:tcPr>
          <w:p w14:paraId="717E98A0"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307CA">
              <w:rPr>
                <w:rFonts w:ascii="Calibri Light" w:hAnsi="Calibri Light" w:cs="Calibri Light"/>
                <w:sz w:val="22"/>
                <w:szCs w:val="22"/>
              </w:rPr>
              <w:t>0</w:t>
            </w:r>
          </w:p>
        </w:tc>
        <w:tc>
          <w:tcPr>
            <w:tcW w:w="1542" w:type="dxa"/>
            <w:tcBorders>
              <w:top w:val="nil"/>
              <w:left w:val="double" w:sz="4" w:space="0" w:color="BDD6EE" w:themeColor="accent1" w:themeTint="66"/>
              <w:bottom w:val="double" w:sz="6" w:space="0" w:color="BDD6EE"/>
              <w:right w:val="single" w:sz="8" w:space="0" w:color="BDD6EE"/>
            </w:tcBorders>
            <w:shd w:val="clear" w:color="auto" w:fill="auto"/>
            <w:vAlign w:val="center"/>
          </w:tcPr>
          <w:p w14:paraId="20B22DFC"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0</w:t>
            </w:r>
          </w:p>
        </w:tc>
        <w:tc>
          <w:tcPr>
            <w:tcW w:w="2005" w:type="dxa"/>
            <w:tcBorders>
              <w:top w:val="nil"/>
              <w:left w:val="nil"/>
              <w:bottom w:val="double" w:sz="6" w:space="0" w:color="BDD6EE"/>
              <w:right w:val="single" w:sz="8" w:space="0" w:color="BDD6EE"/>
            </w:tcBorders>
            <w:shd w:val="clear" w:color="auto" w:fill="auto"/>
            <w:vAlign w:val="center"/>
          </w:tcPr>
          <w:p w14:paraId="6E9AD9C3"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0</w:t>
            </w:r>
          </w:p>
        </w:tc>
        <w:tc>
          <w:tcPr>
            <w:tcW w:w="2002" w:type="dxa"/>
            <w:tcBorders>
              <w:top w:val="nil"/>
              <w:left w:val="nil"/>
              <w:bottom w:val="double" w:sz="6" w:space="0" w:color="BDD6EE"/>
              <w:right w:val="single" w:sz="8" w:space="0" w:color="BDD6EE"/>
            </w:tcBorders>
            <w:shd w:val="clear" w:color="auto" w:fill="auto"/>
            <w:vAlign w:val="center"/>
          </w:tcPr>
          <w:p w14:paraId="45A0F70A"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0</w:t>
            </w:r>
          </w:p>
        </w:tc>
      </w:tr>
      <w:tr w:rsidR="00A307CA" w:rsidRPr="00A307CA" w14:paraId="7CFAC176" w14:textId="77777777" w:rsidTr="00814320">
        <w:trPr>
          <w:trHeight w:val="340"/>
        </w:trPr>
        <w:tc>
          <w:tcPr>
            <w:cnfStyle w:val="001000000000" w:firstRow="0" w:lastRow="0" w:firstColumn="1" w:lastColumn="0" w:oddVBand="0" w:evenVBand="0" w:oddHBand="0" w:evenHBand="0" w:firstRowFirstColumn="0" w:firstRowLastColumn="0" w:lastRowFirstColumn="0" w:lastRowLastColumn="0"/>
            <w:tcW w:w="1997" w:type="dxa"/>
            <w:vMerge w:val="restart"/>
            <w:tcBorders>
              <w:top w:val="double" w:sz="4" w:space="0" w:color="BDD6EE" w:themeColor="accent1" w:themeTint="66"/>
            </w:tcBorders>
            <w:vAlign w:val="center"/>
          </w:tcPr>
          <w:p w14:paraId="5B6AB613" w14:textId="77777777" w:rsidR="00A307CA" w:rsidRPr="00A307CA" w:rsidRDefault="00A307CA" w:rsidP="00A307CA">
            <w:pPr>
              <w:spacing w:before="100" w:beforeAutospacing="1" w:after="100" w:afterAutospacing="1" w:line="240" w:lineRule="auto"/>
              <w:contextualSpacing/>
              <w:jc w:val="left"/>
              <w:rPr>
                <w:rFonts w:asciiTheme="majorHAnsi" w:hAnsiTheme="majorHAnsi" w:cstheme="majorHAnsi"/>
              </w:rPr>
            </w:pPr>
            <w:r w:rsidRPr="00A307CA">
              <w:rPr>
                <w:rFonts w:asciiTheme="majorHAnsi" w:hAnsiTheme="majorHAnsi" w:cstheme="majorHAnsi"/>
              </w:rPr>
              <w:t>TOTAL</w:t>
            </w:r>
          </w:p>
        </w:tc>
        <w:tc>
          <w:tcPr>
            <w:tcW w:w="1484" w:type="dxa"/>
            <w:tcBorders>
              <w:top w:val="double" w:sz="4" w:space="0" w:color="BDD6EE" w:themeColor="accent1" w:themeTint="66"/>
            </w:tcBorders>
            <w:shd w:val="clear" w:color="auto" w:fill="DEEAF6" w:themeFill="accent1" w:themeFillTint="33"/>
            <w:vAlign w:val="center"/>
          </w:tcPr>
          <w:p w14:paraId="27D7EB91" w14:textId="77777777" w:rsidR="00A307CA" w:rsidRPr="00A307CA" w:rsidRDefault="00A307CA" w:rsidP="00A307CA">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A307CA">
              <w:rPr>
                <w:rFonts w:asciiTheme="majorHAnsi" w:hAnsiTheme="majorHAnsi" w:cstheme="majorHAnsi"/>
                <w:b/>
              </w:rPr>
              <w:t>Autre zone</w:t>
            </w:r>
          </w:p>
        </w:tc>
        <w:tc>
          <w:tcPr>
            <w:tcW w:w="1778" w:type="dxa"/>
            <w:tcBorders>
              <w:top w:val="nil"/>
              <w:left w:val="nil"/>
              <w:bottom w:val="single" w:sz="8" w:space="0" w:color="BDD6EE"/>
              <w:right w:val="single" w:sz="8" w:space="0" w:color="BDD6EE"/>
            </w:tcBorders>
            <w:shd w:val="clear" w:color="auto" w:fill="DEEAF6" w:themeFill="accent1" w:themeFillTint="33"/>
            <w:vAlign w:val="center"/>
          </w:tcPr>
          <w:p w14:paraId="2174EC66" w14:textId="36DC35AF" w:rsidR="00A307CA" w:rsidRPr="00A307CA" w:rsidRDefault="00A351CE"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654696</w:t>
            </w:r>
          </w:p>
        </w:tc>
        <w:tc>
          <w:tcPr>
            <w:tcW w:w="1560" w:type="dxa"/>
            <w:tcBorders>
              <w:top w:val="nil"/>
              <w:left w:val="nil"/>
              <w:bottom w:val="single" w:sz="8" w:space="0" w:color="BDD6EE"/>
              <w:right w:val="single" w:sz="8" w:space="0" w:color="BDD6EE"/>
            </w:tcBorders>
            <w:shd w:val="clear" w:color="auto" w:fill="DEEAF6" w:themeFill="accent1" w:themeFillTint="33"/>
            <w:vAlign w:val="center"/>
          </w:tcPr>
          <w:p w14:paraId="1D9DCCEA" w14:textId="03AE3BBF" w:rsidR="00A307CA" w:rsidRPr="00A307CA" w:rsidRDefault="008D629F"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285171</w:t>
            </w:r>
          </w:p>
        </w:tc>
        <w:tc>
          <w:tcPr>
            <w:tcW w:w="1669" w:type="dxa"/>
            <w:tcBorders>
              <w:top w:val="nil"/>
              <w:left w:val="nil"/>
              <w:bottom w:val="single" w:sz="8" w:space="0" w:color="BDD6EE"/>
              <w:right w:val="double" w:sz="4" w:space="0" w:color="BDD6EE" w:themeColor="accent1" w:themeTint="66"/>
            </w:tcBorders>
            <w:shd w:val="clear" w:color="auto" w:fill="DEEAF6" w:themeFill="accent1" w:themeFillTint="33"/>
            <w:vAlign w:val="center"/>
          </w:tcPr>
          <w:p w14:paraId="49CAE7E7" w14:textId="55F6BBBA" w:rsidR="00A307CA" w:rsidRPr="00A307CA" w:rsidRDefault="008D629F"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Pr>
                <w:rFonts w:ascii="Calibri Light" w:hAnsi="Calibri Light" w:cs="Calibri Light"/>
                <w:sz w:val="22"/>
                <w:szCs w:val="22"/>
              </w:rPr>
              <w:t>369525</w:t>
            </w:r>
          </w:p>
        </w:tc>
        <w:tc>
          <w:tcPr>
            <w:tcW w:w="1542" w:type="dxa"/>
            <w:tcBorders>
              <w:top w:val="nil"/>
              <w:left w:val="double" w:sz="4" w:space="0" w:color="BDD6EE" w:themeColor="accent1" w:themeTint="66"/>
              <w:bottom w:val="single" w:sz="8" w:space="0" w:color="BDD6EE"/>
              <w:right w:val="single" w:sz="8" w:space="0" w:color="BDD6EE"/>
            </w:tcBorders>
            <w:shd w:val="clear" w:color="auto" w:fill="DEEAF6" w:themeFill="accent1" w:themeFillTint="33"/>
            <w:vAlign w:val="center"/>
          </w:tcPr>
          <w:p w14:paraId="082F59EB" w14:textId="13C12443" w:rsidR="00A307CA" w:rsidRPr="00A307CA" w:rsidRDefault="008D629F" w:rsidP="009C3C61">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230430</w:t>
            </w:r>
          </w:p>
        </w:tc>
        <w:tc>
          <w:tcPr>
            <w:tcW w:w="2005" w:type="dxa"/>
            <w:tcBorders>
              <w:top w:val="nil"/>
              <w:left w:val="nil"/>
              <w:bottom w:val="single" w:sz="8" w:space="0" w:color="BDD6EE"/>
              <w:right w:val="single" w:sz="8" w:space="0" w:color="BDD6EE"/>
            </w:tcBorders>
            <w:shd w:val="clear" w:color="auto" w:fill="DEEAF6" w:themeFill="accent1" w:themeFillTint="33"/>
            <w:vAlign w:val="center"/>
          </w:tcPr>
          <w:p w14:paraId="1B994D69" w14:textId="77777777" w:rsidR="00A307CA" w:rsidRPr="00A307CA" w:rsidRDefault="00A307CA"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307CA">
              <w:rPr>
                <w:rFonts w:ascii="Calibri Light" w:hAnsi="Calibri Light" w:cs="Calibri Light"/>
                <w:sz w:val="22"/>
                <w:szCs w:val="22"/>
              </w:rPr>
              <w:t>96789</w:t>
            </w:r>
          </w:p>
        </w:tc>
        <w:tc>
          <w:tcPr>
            <w:tcW w:w="2002" w:type="dxa"/>
            <w:tcBorders>
              <w:top w:val="nil"/>
              <w:left w:val="nil"/>
              <w:bottom w:val="single" w:sz="8" w:space="0" w:color="BDD6EE"/>
              <w:right w:val="single" w:sz="8" w:space="0" w:color="BDD6EE"/>
            </w:tcBorders>
            <w:shd w:val="clear" w:color="auto" w:fill="DEEAF6" w:themeFill="accent1" w:themeFillTint="33"/>
            <w:vAlign w:val="center"/>
          </w:tcPr>
          <w:p w14:paraId="633B8218" w14:textId="04D506EE" w:rsidR="00A307CA" w:rsidRPr="00A307CA" w:rsidRDefault="00F67A58"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b/>
                <w:bCs/>
                <w:sz w:val="22"/>
                <w:szCs w:val="22"/>
              </w:rPr>
              <w:t>42306</w:t>
            </w:r>
          </w:p>
        </w:tc>
      </w:tr>
      <w:tr w:rsidR="00A307CA" w:rsidRPr="00A307CA" w14:paraId="1D92A478" w14:textId="77777777" w:rsidTr="00814320">
        <w:trPr>
          <w:trHeight w:val="340"/>
        </w:trPr>
        <w:tc>
          <w:tcPr>
            <w:cnfStyle w:val="001000000000" w:firstRow="0" w:lastRow="0" w:firstColumn="1" w:lastColumn="0" w:oddVBand="0" w:evenVBand="0" w:oddHBand="0" w:evenHBand="0" w:firstRowFirstColumn="0" w:firstRowLastColumn="0" w:lastRowFirstColumn="0" w:lastRowLastColumn="0"/>
            <w:tcW w:w="1997" w:type="dxa"/>
            <w:vMerge/>
            <w:vAlign w:val="center"/>
          </w:tcPr>
          <w:p w14:paraId="3ADCB78A" w14:textId="77777777" w:rsidR="00A307CA" w:rsidRPr="00A307CA" w:rsidRDefault="00A307CA" w:rsidP="00A307CA">
            <w:pPr>
              <w:spacing w:before="100" w:beforeAutospacing="1" w:after="100" w:afterAutospacing="1" w:line="240" w:lineRule="auto"/>
              <w:contextualSpacing/>
              <w:jc w:val="left"/>
              <w:rPr>
                <w:rFonts w:asciiTheme="majorHAnsi" w:hAnsiTheme="majorHAnsi" w:cstheme="majorHAnsi"/>
              </w:rPr>
            </w:pPr>
          </w:p>
        </w:tc>
        <w:tc>
          <w:tcPr>
            <w:tcW w:w="1484" w:type="dxa"/>
            <w:tcBorders>
              <w:bottom w:val="double" w:sz="4" w:space="0" w:color="BDD6EE" w:themeColor="accent1" w:themeTint="66"/>
            </w:tcBorders>
            <w:shd w:val="clear" w:color="auto" w:fill="C5E0B3" w:themeFill="accent6" w:themeFillTint="66"/>
            <w:vAlign w:val="center"/>
          </w:tcPr>
          <w:p w14:paraId="407A03B9" w14:textId="77777777" w:rsidR="00A307CA" w:rsidRPr="00A307CA" w:rsidRDefault="00A307CA" w:rsidP="00A307CA">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A307CA">
              <w:rPr>
                <w:rFonts w:asciiTheme="majorHAnsi" w:hAnsiTheme="majorHAnsi" w:cstheme="majorHAnsi"/>
                <w:b/>
              </w:rPr>
              <w:t>Cantonale</w:t>
            </w:r>
          </w:p>
        </w:tc>
        <w:tc>
          <w:tcPr>
            <w:tcW w:w="1778" w:type="dxa"/>
            <w:tcBorders>
              <w:top w:val="nil"/>
              <w:left w:val="nil"/>
              <w:bottom w:val="double" w:sz="6" w:space="0" w:color="BDD6EE"/>
              <w:right w:val="single" w:sz="8" w:space="0" w:color="BDD6EE"/>
            </w:tcBorders>
            <w:shd w:val="clear" w:color="000000" w:fill="C6E0B4"/>
            <w:vAlign w:val="center"/>
          </w:tcPr>
          <w:p w14:paraId="23ED9AD6" w14:textId="4374EBEE" w:rsidR="00A307CA" w:rsidRPr="00A307CA" w:rsidRDefault="00F67A58"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1105513</w:t>
            </w:r>
          </w:p>
        </w:tc>
        <w:tc>
          <w:tcPr>
            <w:tcW w:w="1560" w:type="dxa"/>
            <w:tcBorders>
              <w:top w:val="nil"/>
              <w:left w:val="nil"/>
              <w:bottom w:val="double" w:sz="6" w:space="0" w:color="BDD6EE"/>
              <w:right w:val="single" w:sz="8" w:space="0" w:color="BDD6EE"/>
            </w:tcBorders>
            <w:shd w:val="clear" w:color="000000" w:fill="C6E0B4"/>
            <w:vAlign w:val="center"/>
          </w:tcPr>
          <w:p w14:paraId="6D59DA48" w14:textId="421E6BBE" w:rsidR="00A307CA" w:rsidRPr="00A307CA" w:rsidRDefault="00F67A58" w:rsidP="00D82E75">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429348</w:t>
            </w:r>
          </w:p>
        </w:tc>
        <w:tc>
          <w:tcPr>
            <w:tcW w:w="1669" w:type="dxa"/>
            <w:tcBorders>
              <w:top w:val="nil"/>
              <w:left w:val="nil"/>
              <w:bottom w:val="double" w:sz="6" w:space="0" w:color="BDD6EE"/>
              <w:right w:val="double" w:sz="4" w:space="0" w:color="BDD6EE" w:themeColor="accent1" w:themeTint="66"/>
            </w:tcBorders>
            <w:shd w:val="clear" w:color="000000" w:fill="C6E0B4"/>
            <w:vAlign w:val="center"/>
          </w:tcPr>
          <w:p w14:paraId="2B17F47E" w14:textId="4876C4FD" w:rsidR="00A307CA" w:rsidRPr="00A307CA" w:rsidRDefault="00F67A58"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Pr>
                <w:rFonts w:ascii="Calibri Light" w:hAnsi="Calibri Light" w:cs="Calibri Light"/>
                <w:sz w:val="22"/>
                <w:szCs w:val="22"/>
              </w:rPr>
              <w:t>678059</w:t>
            </w:r>
          </w:p>
        </w:tc>
        <w:tc>
          <w:tcPr>
            <w:tcW w:w="1542" w:type="dxa"/>
            <w:tcBorders>
              <w:top w:val="nil"/>
              <w:left w:val="double" w:sz="4" w:space="0" w:color="BDD6EE" w:themeColor="accent1" w:themeTint="66"/>
              <w:bottom w:val="double" w:sz="6" w:space="0" w:color="BDD6EE"/>
              <w:right w:val="single" w:sz="8" w:space="0" w:color="BDD6EE"/>
            </w:tcBorders>
            <w:shd w:val="clear" w:color="000000" w:fill="C6E0B4"/>
            <w:vAlign w:val="center"/>
          </w:tcPr>
          <w:p w14:paraId="510B54D2" w14:textId="0269D3C3" w:rsidR="00A307CA" w:rsidRPr="00A307CA" w:rsidRDefault="00D36628"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321543</w:t>
            </w:r>
          </w:p>
        </w:tc>
        <w:tc>
          <w:tcPr>
            <w:tcW w:w="2005" w:type="dxa"/>
            <w:tcBorders>
              <w:top w:val="nil"/>
              <w:left w:val="nil"/>
              <w:bottom w:val="double" w:sz="6" w:space="0" w:color="BDD6EE"/>
              <w:right w:val="single" w:sz="8" w:space="0" w:color="BDD6EE"/>
            </w:tcBorders>
            <w:shd w:val="clear" w:color="000000" w:fill="C6E0B4"/>
            <w:vAlign w:val="center"/>
          </w:tcPr>
          <w:p w14:paraId="3AC1EE55" w14:textId="77777777" w:rsidR="00A307CA" w:rsidRPr="00A307CA" w:rsidRDefault="00627C4E"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sz w:val="22"/>
                <w:szCs w:val="22"/>
              </w:rPr>
              <w:t>100074</w:t>
            </w:r>
          </w:p>
        </w:tc>
        <w:tc>
          <w:tcPr>
            <w:tcW w:w="2002" w:type="dxa"/>
            <w:tcBorders>
              <w:top w:val="nil"/>
              <w:left w:val="nil"/>
              <w:bottom w:val="double" w:sz="6" w:space="0" w:color="BDD6EE"/>
              <w:right w:val="single" w:sz="8" w:space="0" w:color="BDD6EE"/>
            </w:tcBorders>
            <w:shd w:val="clear" w:color="000000" w:fill="C6E0B4"/>
            <w:vAlign w:val="center"/>
          </w:tcPr>
          <w:p w14:paraId="3CE0F7E3" w14:textId="6307F229" w:rsidR="00A307CA" w:rsidRPr="00A307CA" w:rsidRDefault="00D36628" w:rsidP="00D82E75">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Calibri Light" w:hAnsi="Calibri Light" w:cs="Calibri Light"/>
                <w:b/>
                <w:bCs/>
                <w:sz w:val="22"/>
                <w:szCs w:val="22"/>
              </w:rPr>
              <w:t>256442</w:t>
            </w:r>
          </w:p>
        </w:tc>
      </w:tr>
      <w:tr w:rsidR="00A307CA" w:rsidRPr="00A307CA" w14:paraId="77818298" w14:textId="77777777" w:rsidTr="00814320">
        <w:trPr>
          <w:trHeight w:val="340"/>
        </w:trPr>
        <w:tc>
          <w:tcPr>
            <w:cnfStyle w:val="001000000000" w:firstRow="0" w:lastRow="0" w:firstColumn="1" w:lastColumn="0" w:oddVBand="0" w:evenVBand="0" w:oddHBand="0" w:evenHBand="0" w:firstRowFirstColumn="0" w:firstRowLastColumn="0" w:lastRowFirstColumn="0" w:lastRowLastColumn="0"/>
            <w:tcW w:w="1997" w:type="dxa"/>
            <w:vMerge/>
            <w:shd w:val="clear" w:color="auto" w:fill="538135" w:themeFill="accent6" w:themeFillShade="BF"/>
            <w:vAlign w:val="center"/>
          </w:tcPr>
          <w:p w14:paraId="1DBC63BE" w14:textId="77777777" w:rsidR="00A307CA" w:rsidRPr="00A307CA" w:rsidRDefault="00A307CA" w:rsidP="00A307CA">
            <w:pPr>
              <w:spacing w:before="100" w:beforeAutospacing="1" w:after="100" w:afterAutospacing="1" w:line="240" w:lineRule="auto"/>
              <w:contextualSpacing/>
              <w:jc w:val="left"/>
              <w:rPr>
                <w:rFonts w:asciiTheme="majorHAnsi" w:hAnsiTheme="majorHAnsi" w:cstheme="majorHAnsi"/>
              </w:rPr>
            </w:pPr>
          </w:p>
        </w:tc>
        <w:tc>
          <w:tcPr>
            <w:tcW w:w="1484" w:type="dxa"/>
            <w:tcBorders>
              <w:top w:val="double" w:sz="4" w:space="0" w:color="BDD6EE" w:themeColor="accent1" w:themeTint="66"/>
            </w:tcBorders>
            <w:shd w:val="clear" w:color="auto" w:fill="538135" w:themeFill="accent6" w:themeFillShade="BF"/>
            <w:vAlign w:val="center"/>
          </w:tcPr>
          <w:p w14:paraId="5F4B22D3" w14:textId="77777777" w:rsidR="00A307CA" w:rsidRPr="00A307CA" w:rsidRDefault="00A307CA" w:rsidP="00A307CA">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A307CA">
              <w:rPr>
                <w:rFonts w:asciiTheme="majorHAnsi" w:hAnsiTheme="majorHAnsi" w:cstheme="majorHAnsi"/>
                <w:b/>
              </w:rPr>
              <w:t>TOTAL</w:t>
            </w:r>
          </w:p>
        </w:tc>
        <w:tc>
          <w:tcPr>
            <w:tcW w:w="1778" w:type="dxa"/>
            <w:tcBorders>
              <w:top w:val="nil"/>
              <w:left w:val="nil"/>
              <w:bottom w:val="single" w:sz="8" w:space="0" w:color="BDD6EE"/>
              <w:right w:val="single" w:sz="8" w:space="0" w:color="BDD6EE"/>
            </w:tcBorders>
            <w:shd w:val="clear" w:color="000000" w:fill="538135"/>
            <w:vAlign w:val="center"/>
          </w:tcPr>
          <w:p w14:paraId="6083D856" w14:textId="21CBE08A" w:rsidR="00A307CA" w:rsidRPr="00A307CA" w:rsidRDefault="00D36628"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Pr>
                <w:rFonts w:ascii="Calibri Light" w:hAnsi="Calibri Light" w:cs="Calibri Light"/>
                <w:b/>
                <w:bCs/>
                <w:sz w:val="22"/>
                <w:szCs w:val="22"/>
              </w:rPr>
              <w:t>176.0</w:t>
            </w:r>
          </w:p>
        </w:tc>
        <w:tc>
          <w:tcPr>
            <w:tcW w:w="1560" w:type="dxa"/>
            <w:tcBorders>
              <w:top w:val="nil"/>
              <w:left w:val="nil"/>
              <w:bottom w:val="single" w:sz="8" w:space="0" w:color="BDD6EE"/>
              <w:right w:val="single" w:sz="8" w:space="0" w:color="BDD6EE"/>
            </w:tcBorders>
            <w:shd w:val="clear" w:color="000000" w:fill="538135"/>
            <w:vAlign w:val="center"/>
          </w:tcPr>
          <w:p w14:paraId="3D0F335C" w14:textId="1C19C170" w:rsidR="00A307CA" w:rsidRPr="00A307CA" w:rsidRDefault="00D36628"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Pr>
                <w:rFonts w:ascii="Calibri Light" w:hAnsi="Calibri Light" w:cs="Calibri Light"/>
                <w:b/>
                <w:bCs/>
                <w:sz w:val="22"/>
                <w:szCs w:val="22"/>
              </w:rPr>
              <w:t>71.</w:t>
            </w:r>
            <w:r w:rsidR="0083320F">
              <w:rPr>
                <w:rFonts w:ascii="Calibri Light" w:hAnsi="Calibri Light" w:cs="Calibri Light"/>
                <w:b/>
                <w:bCs/>
                <w:sz w:val="22"/>
                <w:szCs w:val="22"/>
              </w:rPr>
              <w:t>5</w:t>
            </w:r>
          </w:p>
        </w:tc>
        <w:tc>
          <w:tcPr>
            <w:tcW w:w="1669" w:type="dxa"/>
            <w:tcBorders>
              <w:top w:val="nil"/>
              <w:left w:val="nil"/>
              <w:bottom w:val="single" w:sz="8" w:space="0" w:color="BDD6EE"/>
              <w:right w:val="double" w:sz="4" w:space="0" w:color="BDD6EE" w:themeColor="accent1" w:themeTint="66"/>
            </w:tcBorders>
            <w:shd w:val="clear" w:color="000000" w:fill="538135"/>
            <w:vAlign w:val="center"/>
          </w:tcPr>
          <w:p w14:paraId="0B321B47" w14:textId="670F1BA1" w:rsidR="00A307CA" w:rsidRPr="00A307CA" w:rsidRDefault="00D36628"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sz w:val="22"/>
                <w:szCs w:val="22"/>
              </w:rPr>
            </w:pPr>
            <w:r>
              <w:rPr>
                <w:rFonts w:ascii="Calibri Light" w:hAnsi="Calibri Light" w:cs="Calibri Light"/>
                <w:b/>
                <w:bCs/>
                <w:sz w:val="22"/>
                <w:szCs w:val="22"/>
              </w:rPr>
              <w:t>104.</w:t>
            </w:r>
            <w:r w:rsidR="0083320F">
              <w:rPr>
                <w:rFonts w:ascii="Calibri Light" w:hAnsi="Calibri Light" w:cs="Calibri Light"/>
                <w:b/>
                <w:bCs/>
                <w:sz w:val="22"/>
                <w:szCs w:val="22"/>
              </w:rPr>
              <w:t>8</w:t>
            </w:r>
          </w:p>
        </w:tc>
        <w:tc>
          <w:tcPr>
            <w:tcW w:w="1542" w:type="dxa"/>
            <w:tcBorders>
              <w:top w:val="nil"/>
              <w:left w:val="double" w:sz="4" w:space="0" w:color="BDD6EE" w:themeColor="accent1" w:themeTint="66"/>
              <w:bottom w:val="single" w:sz="8" w:space="0" w:color="BDD6EE"/>
              <w:right w:val="single" w:sz="8" w:space="0" w:color="BDD6EE"/>
            </w:tcBorders>
            <w:shd w:val="clear" w:color="000000" w:fill="538135"/>
            <w:vAlign w:val="center"/>
          </w:tcPr>
          <w:p w14:paraId="1C4D37E1" w14:textId="49A3CB0D" w:rsidR="00A307CA" w:rsidRPr="00A307CA" w:rsidRDefault="00D36628" w:rsidP="009C3C61">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Pr>
                <w:rFonts w:ascii="Calibri Light" w:hAnsi="Calibri Light" w:cs="Calibri Light"/>
                <w:b/>
                <w:bCs/>
                <w:sz w:val="22"/>
                <w:szCs w:val="22"/>
              </w:rPr>
              <w:t>55.2</w:t>
            </w:r>
          </w:p>
        </w:tc>
        <w:tc>
          <w:tcPr>
            <w:tcW w:w="2005" w:type="dxa"/>
            <w:tcBorders>
              <w:top w:val="nil"/>
              <w:left w:val="nil"/>
              <w:bottom w:val="single" w:sz="8" w:space="0" w:color="BDD6EE"/>
              <w:right w:val="single" w:sz="8" w:space="0" w:color="BDD6EE"/>
            </w:tcBorders>
            <w:shd w:val="clear" w:color="000000" w:fill="538135"/>
            <w:vAlign w:val="center"/>
          </w:tcPr>
          <w:p w14:paraId="59657858" w14:textId="55102750" w:rsidR="00A307CA" w:rsidRPr="00A307CA" w:rsidRDefault="00D36628"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Pr>
                <w:rFonts w:ascii="Calibri Light" w:hAnsi="Calibri Light" w:cs="Calibri Light"/>
                <w:b/>
                <w:bCs/>
                <w:sz w:val="22"/>
                <w:szCs w:val="22"/>
              </w:rPr>
              <w:t>19.</w:t>
            </w:r>
            <w:r w:rsidR="0083320F">
              <w:rPr>
                <w:rFonts w:ascii="Calibri Light" w:hAnsi="Calibri Light" w:cs="Calibri Light"/>
                <w:b/>
                <w:bCs/>
                <w:sz w:val="22"/>
                <w:szCs w:val="22"/>
              </w:rPr>
              <w:t>7</w:t>
            </w:r>
          </w:p>
        </w:tc>
        <w:tc>
          <w:tcPr>
            <w:tcW w:w="2002" w:type="dxa"/>
            <w:tcBorders>
              <w:top w:val="nil"/>
              <w:left w:val="nil"/>
              <w:bottom w:val="single" w:sz="8" w:space="0" w:color="BDD6EE"/>
              <w:right w:val="single" w:sz="8" w:space="0" w:color="BDD6EE"/>
            </w:tcBorders>
            <w:shd w:val="clear" w:color="000000" w:fill="538135"/>
            <w:vAlign w:val="center"/>
          </w:tcPr>
          <w:p w14:paraId="24C6BE5C" w14:textId="035C3509" w:rsidR="00A307CA" w:rsidRPr="00A307CA" w:rsidRDefault="00D36628" w:rsidP="00A307CA">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Pr>
                <w:rFonts w:ascii="Calibri Light" w:hAnsi="Calibri Light" w:cs="Calibri Light"/>
                <w:b/>
                <w:bCs/>
                <w:sz w:val="22"/>
                <w:szCs w:val="22"/>
              </w:rPr>
              <w:t>29.</w:t>
            </w:r>
            <w:r w:rsidR="00BB42B1">
              <w:rPr>
                <w:rFonts w:ascii="Calibri Light" w:hAnsi="Calibri Light" w:cs="Calibri Light"/>
                <w:b/>
                <w:bCs/>
                <w:sz w:val="22"/>
                <w:szCs w:val="22"/>
              </w:rPr>
              <w:t>9</w:t>
            </w:r>
          </w:p>
        </w:tc>
      </w:tr>
    </w:tbl>
    <w:p w14:paraId="3E7C03BF" w14:textId="77777777" w:rsidR="00A307CA" w:rsidRDefault="00A307CA" w:rsidP="00A307CA">
      <w:pPr>
        <w:spacing w:before="100" w:beforeAutospacing="1" w:after="100" w:afterAutospacing="1" w:line="240" w:lineRule="auto"/>
        <w:contextualSpacing/>
        <w:jc w:val="left"/>
      </w:pPr>
    </w:p>
    <w:p w14:paraId="36A87A0C" w14:textId="77777777" w:rsidR="00A307CA" w:rsidRDefault="00A307CA" w:rsidP="00A307CA">
      <w:pPr>
        <w:sectPr w:rsidR="00A307CA" w:rsidSect="00AA69D1">
          <w:pgSz w:w="16840" w:h="11907" w:orient="landscape" w:code="9"/>
          <w:pgMar w:top="1134" w:right="1418" w:bottom="1418" w:left="1134" w:header="709" w:footer="709" w:gutter="0"/>
          <w:cols w:space="708"/>
          <w:titlePg/>
          <w:docGrid w:linePitch="360"/>
        </w:sectPr>
      </w:pPr>
    </w:p>
    <w:p w14:paraId="785EF905" w14:textId="77777777" w:rsidR="00030CAD" w:rsidRDefault="00030CAD" w:rsidP="00030CAD">
      <w:pPr>
        <w:pStyle w:val="Style1"/>
      </w:pPr>
      <w:bookmarkStart w:id="12" w:name="_Toc192144788"/>
      <w:r>
        <w:lastRenderedPageBreak/>
        <w:t>Croisement de l’offre et de la demande</w:t>
      </w:r>
      <w:bookmarkEnd w:id="12"/>
    </w:p>
    <w:p w14:paraId="6E842CC6" w14:textId="075581C2" w:rsidR="006919F8" w:rsidRDefault="006919F8" w:rsidP="00030CAD">
      <w:pPr>
        <w:rPr>
          <w:lang w:val="fr-CH"/>
        </w:rPr>
      </w:pPr>
      <w:r>
        <w:rPr>
          <w:lang w:val="fr-CH"/>
        </w:rPr>
        <w:t>L</w:t>
      </w:r>
      <w:r w:rsidR="00841CE0">
        <w:rPr>
          <w:lang w:val="fr-CH"/>
        </w:rPr>
        <w:t>e Canton de Fribourg, dans son P</w:t>
      </w:r>
      <w:r>
        <w:rPr>
          <w:lang w:val="fr-CH"/>
        </w:rPr>
        <w:t xml:space="preserve">lan directeur cantonal, évalue les besoins de la Région, à l’horizon 2035, à 34.34 ha (T0). L’analyse de l’offre T0 annonçait une réserve de </w:t>
      </w:r>
      <w:r w:rsidR="00011D27">
        <w:rPr>
          <w:lang w:val="fr-CH"/>
        </w:rPr>
        <w:t>39.</w:t>
      </w:r>
      <w:r w:rsidR="0053014D">
        <w:rPr>
          <w:lang w:val="fr-CH"/>
        </w:rPr>
        <w:t xml:space="preserve">1 </w:t>
      </w:r>
      <w:r>
        <w:rPr>
          <w:lang w:val="fr-CH"/>
        </w:rPr>
        <w:t>ha.</w:t>
      </w:r>
    </w:p>
    <w:p w14:paraId="5FB6A0CA" w14:textId="092C96BE" w:rsidR="006919F8" w:rsidRDefault="006919F8" w:rsidP="00030CAD">
      <w:pPr>
        <w:rPr>
          <w:lang w:val="fr-CH"/>
        </w:rPr>
      </w:pPr>
      <w:r>
        <w:rPr>
          <w:lang w:val="fr-CH"/>
        </w:rPr>
        <w:t xml:space="preserve">Après analyse des surfaces construites </w:t>
      </w:r>
      <w:r w:rsidR="00C448D0">
        <w:rPr>
          <w:lang w:val="fr-CH"/>
        </w:rPr>
        <w:t>de</w:t>
      </w:r>
      <w:r>
        <w:rPr>
          <w:lang w:val="fr-CH"/>
        </w:rPr>
        <w:t xml:space="preserve"> 2017</w:t>
      </w:r>
      <w:r w:rsidR="00C448D0">
        <w:rPr>
          <w:lang w:val="fr-CH"/>
        </w:rPr>
        <w:t xml:space="preserve"> à 202</w:t>
      </w:r>
      <w:r w:rsidR="003D42C9">
        <w:rPr>
          <w:lang w:val="fr-CH"/>
        </w:rPr>
        <w:t>2</w:t>
      </w:r>
      <w:r>
        <w:rPr>
          <w:lang w:val="fr-CH"/>
        </w:rPr>
        <w:t xml:space="preserve">, et des modifications du PAL en cours qui ont générés une perte d’environ </w:t>
      </w:r>
      <w:r w:rsidR="009C3C61">
        <w:rPr>
          <w:lang w:val="fr-CH"/>
        </w:rPr>
        <w:t>9.</w:t>
      </w:r>
      <w:r w:rsidR="0053014D">
        <w:rPr>
          <w:lang w:val="fr-CH"/>
        </w:rPr>
        <w:t xml:space="preserve">24 </w:t>
      </w:r>
      <w:r>
        <w:rPr>
          <w:lang w:val="fr-CH"/>
        </w:rPr>
        <w:t>ha de réserves en zones d’activités, le nouveau potentiel T1 se calcule comme suit :</w:t>
      </w:r>
    </w:p>
    <w:p w14:paraId="7C433EC5" w14:textId="77777777" w:rsidR="000979D7" w:rsidRDefault="006919F8">
      <w:r>
        <w:rPr>
          <w:lang w:val="fr-CH"/>
        </w:rPr>
        <w:t xml:space="preserve"> </w:t>
      </w:r>
    </w:p>
    <w:p w14:paraId="3ACC0028" w14:textId="77777777" w:rsidR="000979D7" w:rsidRDefault="000979D7" w:rsidP="00455E58">
      <w:pPr>
        <w:tabs>
          <w:tab w:val="left" w:pos="284"/>
          <w:tab w:val="left" w:pos="3686"/>
        </w:tabs>
        <w:rPr>
          <w:rFonts w:ascii="Cambria" w:hAnsi="Cambria"/>
          <w:sz w:val="16"/>
        </w:rPr>
      </w:pPr>
      <w:r>
        <w:rPr>
          <w:rFonts w:ascii="Cambria" w:hAnsi="Cambria"/>
          <w:sz w:val="16"/>
        </w:rPr>
        <w:tab/>
      </w:r>
      <w:r w:rsidR="00D82E75" w:rsidRPr="003B0D36">
        <w:rPr>
          <w:rFonts w:ascii="Cambria" w:hAnsi="Cambria"/>
          <w:b/>
          <w:sz w:val="16"/>
        </w:rPr>
        <w:t>Besoin en ZACT actuel à l’horizon 2035</w:t>
      </w:r>
      <w:r>
        <w:rPr>
          <w:rFonts w:ascii="Cambria" w:hAnsi="Cambria"/>
          <w:sz w:val="16"/>
        </w:rPr>
        <w:tab/>
      </w:r>
      <w:r w:rsidRPr="008550AE">
        <w:rPr>
          <w:rFonts w:ascii="Cambria" w:hAnsi="Cambria"/>
          <w:sz w:val="16"/>
        </w:rPr>
        <w:t>(Besoin 2017-2035 du PDCant – surface construite</w:t>
      </w:r>
      <w:r w:rsidR="00011D27">
        <w:rPr>
          <w:rFonts w:ascii="Cambria" w:hAnsi="Cambria"/>
          <w:sz w:val="16"/>
        </w:rPr>
        <w:t xml:space="preserve"> en</w:t>
      </w:r>
      <w:r w:rsidR="00D82E75">
        <w:rPr>
          <w:rFonts w:ascii="Cambria" w:hAnsi="Cambria"/>
          <w:sz w:val="16"/>
        </w:rPr>
        <w:t xml:space="preserve"> </w:t>
      </w:r>
      <w:r w:rsidRPr="008550AE">
        <w:rPr>
          <w:rFonts w:ascii="Cambria" w:hAnsi="Cambria"/>
          <w:sz w:val="16"/>
        </w:rPr>
        <w:t>ZACT depuis 2017)</w:t>
      </w:r>
    </w:p>
    <w:p w14:paraId="3F2ECA49" w14:textId="77777777" w:rsidR="003B0D36" w:rsidRPr="003B0D36" w:rsidRDefault="003B0D36" w:rsidP="00455E58">
      <w:pPr>
        <w:tabs>
          <w:tab w:val="left" w:pos="284"/>
          <w:tab w:val="left" w:pos="3402"/>
          <w:tab w:val="left" w:pos="3686"/>
        </w:tabs>
        <w:rPr>
          <w:rFonts w:ascii="Cambria" w:hAnsi="Cambria"/>
          <w:sz w:val="16"/>
        </w:rPr>
      </w:pPr>
      <w:r w:rsidRPr="003B0D36">
        <w:rPr>
          <w:rFonts w:ascii="Cambria" w:hAnsi="Cambria"/>
          <w:b/>
          <w:sz w:val="22"/>
        </w:rPr>
        <w:tab/>
      </w:r>
      <w:r w:rsidRPr="003B0D36">
        <w:rPr>
          <w:rFonts w:ascii="Cambria" w:hAnsi="Cambria"/>
          <w:b/>
          <w:sz w:val="22"/>
        </w:rPr>
        <w:tab/>
      </w:r>
      <w:r w:rsidR="000979D7" w:rsidRPr="003B0D36">
        <w:rPr>
          <w:rFonts w:ascii="Cambria" w:hAnsi="Cambria"/>
          <w:sz w:val="16"/>
        </w:rPr>
        <w:tab/>
        <w:t>(Surface ZACT libre</w:t>
      </w:r>
      <w:r w:rsidRPr="003B0D36">
        <w:rPr>
          <w:rFonts w:ascii="Cambria" w:hAnsi="Cambria"/>
          <w:sz w:val="16"/>
        </w:rPr>
        <w:t xml:space="preserve"> (de construction)</w:t>
      </w:r>
      <w:r w:rsidR="000979D7" w:rsidRPr="003B0D36">
        <w:rPr>
          <w:rFonts w:ascii="Cambria" w:hAnsi="Cambria"/>
          <w:sz w:val="16"/>
        </w:rPr>
        <w:t xml:space="preserve"> actuelle – </w:t>
      </w:r>
      <w:r w:rsidRPr="003B0D36">
        <w:rPr>
          <w:rFonts w:ascii="Cambria" w:hAnsi="Cambria"/>
          <w:sz w:val="16"/>
        </w:rPr>
        <w:t>Surface ZACT libre indisponible</w:t>
      </w:r>
    </w:p>
    <w:p w14:paraId="01131E80" w14:textId="77777777" w:rsidR="000979D7" w:rsidRPr="000979D7" w:rsidRDefault="003B0D36" w:rsidP="00455E58">
      <w:pPr>
        <w:tabs>
          <w:tab w:val="left" w:pos="284"/>
          <w:tab w:val="left" w:pos="3402"/>
          <w:tab w:val="left" w:pos="3686"/>
        </w:tabs>
        <w:rPr>
          <w:rFonts w:ascii="Cambria" w:hAnsi="Cambria"/>
          <w:sz w:val="16"/>
        </w:rPr>
      </w:pPr>
      <w:r w:rsidRPr="003B0D36">
        <w:rPr>
          <w:rFonts w:ascii="Cambria" w:hAnsi="Cambria"/>
          <w:b/>
          <w:sz w:val="22"/>
          <w:u w:val="single"/>
        </w:rPr>
        <w:t>-</w:t>
      </w:r>
      <w:r w:rsidRPr="003B0D36">
        <w:rPr>
          <w:rFonts w:ascii="Cambria" w:hAnsi="Cambria"/>
          <w:b/>
          <w:sz w:val="16"/>
          <w:u w:val="single"/>
        </w:rPr>
        <w:tab/>
        <w:t>Réserves actuelles en ZACT</w:t>
      </w:r>
      <w:r w:rsidRPr="003B0D36">
        <w:rPr>
          <w:rFonts w:ascii="Cambria" w:hAnsi="Cambria"/>
          <w:b/>
          <w:sz w:val="16"/>
          <w:u w:val="single"/>
        </w:rPr>
        <w:tab/>
      </w:r>
      <w:r>
        <w:rPr>
          <w:rFonts w:ascii="Cambria" w:hAnsi="Cambria"/>
          <w:sz w:val="16"/>
        </w:rPr>
        <w:tab/>
        <w:t xml:space="preserve">(indisponible + réserve) </w:t>
      </w:r>
      <w:r w:rsidR="000979D7" w:rsidRPr="000979D7">
        <w:rPr>
          <w:rFonts w:ascii="Cambria" w:hAnsi="Cambria"/>
          <w:sz w:val="16"/>
        </w:rPr>
        <w:t>actuelle)</w:t>
      </w:r>
    </w:p>
    <w:p w14:paraId="5585CF05" w14:textId="77777777" w:rsidR="000979D7" w:rsidRPr="003B0D36" w:rsidRDefault="000979D7" w:rsidP="00455E58">
      <w:pPr>
        <w:tabs>
          <w:tab w:val="left" w:pos="284"/>
          <w:tab w:val="left" w:pos="3686"/>
        </w:tabs>
        <w:rPr>
          <w:rFonts w:ascii="Cambria" w:hAnsi="Cambria"/>
          <w:b/>
          <w:sz w:val="16"/>
          <w:lang w:val="it-CH"/>
        </w:rPr>
      </w:pPr>
      <w:r>
        <w:rPr>
          <w:rFonts w:ascii="Cambria" w:hAnsi="Cambria"/>
          <w:sz w:val="16"/>
        </w:rPr>
        <w:tab/>
      </w:r>
      <w:r w:rsidRPr="003B0D36">
        <w:rPr>
          <w:rFonts w:ascii="Cambria" w:hAnsi="Cambria"/>
          <w:b/>
          <w:sz w:val="16"/>
          <w:lang w:val="it-CH"/>
        </w:rPr>
        <w:t>Potentiel T1</w:t>
      </w:r>
    </w:p>
    <w:p w14:paraId="0963C757" w14:textId="7C875022" w:rsidR="001B28FE" w:rsidRPr="0044742E" w:rsidRDefault="001B28FE" w:rsidP="003B0D36">
      <w:pPr>
        <w:tabs>
          <w:tab w:val="left" w:pos="284"/>
        </w:tabs>
        <w:rPr>
          <w:b/>
          <w:bdr w:val="double" w:sz="4" w:space="0" w:color="BDD6EE" w:themeColor="accent1" w:themeTint="66"/>
          <w:shd w:val="clear" w:color="auto" w:fill="DEEAF6" w:themeFill="accent1" w:themeFillTint="33"/>
          <w:lang w:val="it-CH"/>
        </w:rPr>
      </w:pPr>
      <w:r w:rsidRPr="00A307CA">
        <w:rPr>
          <w:lang w:val="it-CH"/>
        </w:rPr>
        <w:t>Soit</w:t>
      </w:r>
      <w:r w:rsidR="00455E58" w:rsidRPr="00A307CA">
        <w:rPr>
          <w:lang w:val="it-CH"/>
        </w:rPr>
        <w:t xml:space="preserve"> </w:t>
      </w:r>
      <w:r w:rsidRPr="00A307CA">
        <w:rPr>
          <w:lang w:val="it-CH"/>
        </w:rPr>
        <w:t>: (34.34 ha – 0.4751 ha) – (</w:t>
      </w:r>
      <w:r w:rsidR="00BE1D9C">
        <w:rPr>
          <w:lang w:val="it-CH"/>
        </w:rPr>
        <w:t>104.</w:t>
      </w:r>
      <w:r w:rsidR="0044742E">
        <w:rPr>
          <w:lang w:val="it-CH"/>
        </w:rPr>
        <w:t>8</w:t>
      </w:r>
      <w:r w:rsidRPr="00A307CA">
        <w:rPr>
          <w:lang w:val="it-CH"/>
        </w:rPr>
        <w:t xml:space="preserve"> ha – </w:t>
      </w:r>
      <w:r w:rsidR="00BE1D9C">
        <w:rPr>
          <w:lang w:val="it-CH"/>
        </w:rPr>
        <w:t>74.</w:t>
      </w:r>
      <w:r w:rsidR="0044742E">
        <w:rPr>
          <w:lang w:val="it-CH"/>
        </w:rPr>
        <w:t>9</w:t>
      </w:r>
      <w:r w:rsidR="00BC4598">
        <w:rPr>
          <w:lang w:val="it-CH"/>
        </w:rPr>
        <w:t xml:space="preserve"> ha</w:t>
      </w:r>
      <w:r w:rsidRPr="00A307CA">
        <w:rPr>
          <w:lang w:val="it-CH"/>
        </w:rPr>
        <w:t xml:space="preserve">) = </w:t>
      </w:r>
      <w:r w:rsidR="00455E58" w:rsidRPr="00A307CA">
        <w:rPr>
          <w:lang w:val="it-CH"/>
        </w:rPr>
        <w:t>3</w:t>
      </w:r>
      <w:r w:rsidR="00D82E75">
        <w:rPr>
          <w:lang w:val="it-CH"/>
        </w:rPr>
        <w:t>3</w:t>
      </w:r>
      <w:r w:rsidR="00455E58" w:rsidRPr="00A307CA">
        <w:rPr>
          <w:lang w:val="it-CH"/>
        </w:rPr>
        <w:t>.</w:t>
      </w:r>
      <w:r w:rsidR="009C3C61">
        <w:rPr>
          <w:lang w:val="it-CH"/>
        </w:rPr>
        <w:t>9</w:t>
      </w:r>
      <w:r w:rsidRPr="00A307CA">
        <w:rPr>
          <w:lang w:val="it-CH"/>
        </w:rPr>
        <w:t xml:space="preserve"> ha – </w:t>
      </w:r>
      <w:r w:rsidR="00BE1D9C">
        <w:rPr>
          <w:lang w:val="it-CH"/>
        </w:rPr>
        <w:t>29.</w:t>
      </w:r>
      <w:r w:rsidR="0044742E">
        <w:rPr>
          <w:lang w:val="it-CH"/>
        </w:rPr>
        <w:t>9</w:t>
      </w:r>
      <w:r w:rsidRPr="00A307CA">
        <w:rPr>
          <w:lang w:val="it-CH"/>
        </w:rPr>
        <w:t xml:space="preserve"> ha =</w:t>
      </w:r>
      <w:r w:rsidRPr="006E64FC">
        <w:rPr>
          <w:lang w:val="it-CH"/>
        </w:rPr>
        <w:t xml:space="preserve">  </w:t>
      </w:r>
      <w:r w:rsidRPr="006E64FC">
        <w:rPr>
          <w:shd w:val="clear" w:color="auto" w:fill="9CC2E5" w:themeFill="accent1" w:themeFillTint="99"/>
          <w:lang w:val="it-CH"/>
        </w:rPr>
        <w:t xml:space="preserve">+ </w:t>
      </w:r>
      <w:r w:rsidR="0044742E">
        <w:rPr>
          <w:b/>
          <w:shd w:val="clear" w:color="auto" w:fill="9CC2E5" w:themeFill="accent1" w:themeFillTint="99"/>
          <w:lang w:val="it-CH"/>
        </w:rPr>
        <w:t>4.00</w:t>
      </w:r>
      <w:r w:rsidR="00D66679" w:rsidRPr="0044742E">
        <w:rPr>
          <w:b/>
          <w:shd w:val="clear" w:color="auto" w:fill="9CC2E5" w:themeFill="accent1" w:themeFillTint="99"/>
          <w:lang w:val="it-CH"/>
        </w:rPr>
        <w:t xml:space="preserve"> </w:t>
      </w:r>
      <w:r w:rsidRPr="0044742E">
        <w:rPr>
          <w:b/>
          <w:shd w:val="clear" w:color="auto" w:fill="9CC2E5" w:themeFill="accent1" w:themeFillTint="99"/>
          <w:lang w:val="it-CH"/>
        </w:rPr>
        <w:t>ha</w:t>
      </w:r>
    </w:p>
    <w:p w14:paraId="53E30F59" w14:textId="4A26A15D" w:rsidR="006919F8" w:rsidRPr="008550AE" w:rsidRDefault="004411D4" w:rsidP="00030CAD">
      <w:pPr>
        <w:rPr>
          <w:lang w:val="fr-CH"/>
        </w:rPr>
      </w:pPr>
      <w:r w:rsidRPr="00A307CA">
        <w:rPr>
          <w:lang w:val="fr-CH"/>
        </w:rPr>
        <w:t xml:space="preserve">Le nouveau calcul indique un </w:t>
      </w:r>
      <w:r w:rsidR="00A307CA" w:rsidRPr="00A307CA">
        <w:rPr>
          <w:lang w:val="fr-CH"/>
        </w:rPr>
        <w:t>potentiel</w:t>
      </w:r>
      <w:r w:rsidR="00C85CF7">
        <w:rPr>
          <w:lang w:val="fr-CH"/>
        </w:rPr>
        <w:t xml:space="preserve"> pour des nouvelles mises en zone</w:t>
      </w:r>
      <w:r w:rsidRPr="00A307CA">
        <w:rPr>
          <w:lang w:val="fr-CH"/>
        </w:rPr>
        <w:t xml:space="preserve"> de </w:t>
      </w:r>
      <w:r w:rsidR="0044742E">
        <w:rPr>
          <w:b/>
          <w:lang w:val="fr-CH"/>
        </w:rPr>
        <w:t>4.00</w:t>
      </w:r>
      <w:r w:rsidR="00EC2727" w:rsidRPr="00A307CA">
        <w:rPr>
          <w:b/>
          <w:lang w:val="fr-CH"/>
        </w:rPr>
        <w:t xml:space="preserve"> </w:t>
      </w:r>
      <w:r w:rsidRPr="00A307CA">
        <w:rPr>
          <w:b/>
          <w:lang w:val="fr-CH"/>
        </w:rPr>
        <w:t>ha</w:t>
      </w:r>
      <w:r w:rsidRPr="00A307CA">
        <w:rPr>
          <w:lang w:val="fr-CH"/>
        </w:rPr>
        <w:t xml:space="preserve"> sur </w:t>
      </w:r>
      <w:r w:rsidR="0093151E" w:rsidRPr="00A307CA">
        <w:rPr>
          <w:lang w:val="fr-CH"/>
        </w:rPr>
        <w:t xml:space="preserve">le district de </w:t>
      </w:r>
      <w:r w:rsidRPr="00A307CA">
        <w:rPr>
          <w:lang w:val="fr-CH"/>
        </w:rPr>
        <w:t>la Broye</w:t>
      </w:r>
      <w:r w:rsidR="0093151E" w:rsidRPr="00A307CA">
        <w:rPr>
          <w:lang w:val="fr-CH"/>
        </w:rPr>
        <w:t>.</w:t>
      </w:r>
    </w:p>
    <w:p w14:paraId="48D0B2C2" w14:textId="77777777" w:rsidR="002109BB" w:rsidRDefault="00B4181D" w:rsidP="00B4181D">
      <w:pPr>
        <w:pStyle w:val="Style1"/>
      </w:pPr>
      <w:bookmarkStart w:id="13" w:name="_Toc192144789"/>
      <w:r>
        <w:t>Enjeux</w:t>
      </w:r>
      <w:bookmarkEnd w:id="13"/>
    </w:p>
    <w:p w14:paraId="096685C3" w14:textId="77777777" w:rsidR="002109BB" w:rsidRDefault="009E20D2" w:rsidP="00705B2F">
      <w:r>
        <w:t xml:space="preserve">Sur la base du diagnostic et des exigences du Plan directeur cantonal, la Région établit qu’elle se doit de répondre aux enjeux suivants pour les zones d’activités du district de la Broye </w:t>
      </w:r>
      <w:r w:rsidR="00030CAD">
        <w:t>fribourgeoise</w:t>
      </w:r>
      <w:r>
        <w:t xml:space="preserve"> : </w:t>
      </w:r>
    </w:p>
    <w:p w14:paraId="3D262FAE" w14:textId="77777777" w:rsidR="009E20D2" w:rsidRDefault="00030CAD" w:rsidP="00753E7C">
      <w:pPr>
        <w:pStyle w:val="Paragraphedeliste"/>
        <w:numPr>
          <w:ilvl w:val="0"/>
          <w:numId w:val="4"/>
        </w:numPr>
        <w:ind w:left="714" w:hanging="357"/>
        <w:contextualSpacing w:val="0"/>
      </w:pPr>
      <w:r>
        <w:t xml:space="preserve">Planifier des reconversions, </w:t>
      </w:r>
      <w:r w:rsidRPr="00657443">
        <w:t>des dézonages</w:t>
      </w:r>
      <w:r>
        <w:t xml:space="preserve"> ou des mises en zone</w:t>
      </w:r>
      <w:r w:rsidRPr="00657443">
        <w:t xml:space="preserve"> des zones d’activités afin de faire correspondre l’offre à la demande</w:t>
      </w:r>
      <w:r>
        <w:t xml:space="preserve"> (besoins à l’horizon 2035) </w:t>
      </w:r>
      <w:r w:rsidR="009E20D2">
        <w:t>;</w:t>
      </w:r>
    </w:p>
    <w:p w14:paraId="7CFFF5A2" w14:textId="6D30BB0A" w:rsidR="009E20D2" w:rsidRDefault="00030CAD" w:rsidP="00753E7C">
      <w:pPr>
        <w:pStyle w:val="Paragraphedeliste"/>
        <w:numPr>
          <w:ilvl w:val="0"/>
          <w:numId w:val="4"/>
        </w:numPr>
        <w:ind w:left="714" w:hanging="357"/>
        <w:contextualSpacing w:val="0"/>
      </w:pPr>
      <w:r w:rsidRPr="00657443">
        <w:t xml:space="preserve">Classer les zones d’activités en </w:t>
      </w:r>
      <w:r w:rsidR="004461C2">
        <w:t>quatre</w:t>
      </w:r>
      <w:r w:rsidRPr="00657443">
        <w:t xml:space="preserve"> catégories (zones d’activités </w:t>
      </w:r>
      <w:r w:rsidR="004461C2">
        <w:t xml:space="preserve">stratégiques, cantonales, </w:t>
      </w:r>
      <w:r w:rsidR="0000088C">
        <w:t>régionales et</w:t>
      </w:r>
      <w:r w:rsidRPr="00657443">
        <w:t xml:space="preserve"> locales) selon les critères du Plan directeur cantonal</w:t>
      </w:r>
      <w:r>
        <w:t xml:space="preserve">. Les zones d’activités d’importance cantonale </w:t>
      </w:r>
      <w:r w:rsidR="0030650F">
        <w:t xml:space="preserve">et les zones d’activités stratégiques </w:t>
      </w:r>
      <w:r>
        <w:t>sont déjà identifiées par le Canton</w:t>
      </w:r>
      <w:r w:rsidR="009E20D2">
        <w:t> ;</w:t>
      </w:r>
    </w:p>
    <w:p w14:paraId="027F3660" w14:textId="77777777" w:rsidR="009E20D2" w:rsidRDefault="009E20D2" w:rsidP="00753E7C">
      <w:pPr>
        <w:pStyle w:val="Paragraphedeliste"/>
        <w:numPr>
          <w:ilvl w:val="0"/>
          <w:numId w:val="4"/>
        </w:numPr>
        <w:ind w:left="714" w:hanging="357"/>
        <w:contextualSpacing w:val="0"/>
      </w:pPr>
      <w:r>
        <w:t xml:space="preserve">Garantir que tous les terrains </w:t>
      </w:r>
      <w:r w:rsidR="00A7395D">
        <w:t xml:space="preserve">mobilisables </w:t>
      </w:r>
      <w:r>
        <w:t xml:space="preserve">affectés en zones d’activités soient disponibles pour </w:t>
      </w:r>
      <w:r w:rsidR="00030CAD">
        <w:t>accueillir de nouveaux emplois</w:t>
      </w:r>
      <w:r>
        <w:t> ;</w:t>
      </w:r>
    </w:p>
    <w:p w14:paraId="6555B15A" w14:textId="77777777" w:rsidR="009E20D2" w:rsidRDefault="009E20D2" w:rsidP="00753E7C">
      <w:pPr>
        <w:pStyle w:val="Paragraphedeliste"/>
        <w:numPr>
          <w:ilvl w:val="0"/>
          <w:numId w:val="4"/>
        </w:numPr>
        <w:ind w:left="714" w:hanging="357"/>
        <w:contextualSpacing w:val="0"/>
      </w:pPr>
      <w:r>
        <w:t>Mettre en œuvre une stratégie régionale pour la gestion des zones d’activités, programmer les actions à mettre en œuvre et définir les rôles et responsabilités des instances impliquées dans la gestion de</w:t>
      </w:r>
      <w:r w:rsidR="00030CAD">
        <w:t>s zones d’activités</w:t>
      </w:r>
      <w:r>
        <w:t>.</w:t>
      </w:r>
    </w:p>
    <w:p w14:paraId="2381B78B" w14:textId="77777777" w:rsidR="002109BB" w:rsidRPr="002109BB" w:rsidRDefault="002109BB" w:rsidP="00705B2F"/>
    <w:p w14:paraId="426B24EA" w14:textId="77777777" w:rsidR="00E80DA5" w:rsidRDefault="00E80DA5">
      <w:pPr>
        <w:spacing w:after="160" w:line="259" w:lineRule="auto"/>
        <w:jc w:val="left"/>
        <w:rPr>
          <w:lang w:val="fr-CH"/>
        </w:rPr>
      </w:pPr>
      <w:r>
        <w:rPr>
          <w:lang w:val="fr-CH"/>
        </w:rPr>
        <w:br w:type="page"/>
      </w:r>
    </w:p>
    <w:p w14:paraId="2374018C" w14:textId="77777777" w:rsidR="00E80DA5" w:rsidRPr="00E4043B" w:rsidRDefault="0015776B" w:rsidP="00705B2F">
      <w:pPr>
        <w:pStyle w:val="Titre1"/>
      </w:pPr>
      <w:bookmarkStart w:id="14" w:name="_Toc192144790"/>
      <w:r>
        <w:lastRenderedPageBreak/>
        <w:t>STRATEGIES</w:t>
      </w:r>
      <w:bookmarkEnd w:id="14"/>
    </w:p>
    <w:p w14:paraId="346C17D9" w14:textId="77777777" w:rsidR="00BE7D06" w:rsidRPr="004E54D9" w:rsidRDefault="00BE7D06" w:rsidP="00705B2F">
      <w:pPr>
        <w:rPr>
          <w:lang w:val="fr-CH"/>
        </w:rPr>
      </w:pPr>
      <w:r>
        <w:rPr>
          <w:lang w:val="fr-CH"/>
        </w:rPr>
        <w:t>Dans le cadre de la stratégie, la Région doit définir des zones d’activités régionales</w:t>
      </w:r>
      <w:r w:rsidR="004461C2">
        <w:rPr>
          <w:lang w:val="fr-CH"/>
        </w:rPr>
        <w:t xml:space="preserve"> et locales</w:t>
      </w:r>
      <w:r>
        <w:rPr>
          <w:lang w:val="fr-CH"/>
        </w:rPr>
        <w:t xml:space="preserve"> et gérer le dimensionnement des zones d’activités afin de respecter le quota imposé par le Canton. Les secteurs cantonaux et régionaux sont les secteurs à favoriser en cas d’extension. </w:t>
      </w:r>
    </w:p>
    <w:p w14:paraId="31DBBE51" w14:textId="77777777" w:rsidR="00E80DA5" w:rsidRDefault="008B31BA" w:rsidP="00705B2F">
      <w:pPr>
        <w:rPr>
          <w:lang w:val="fr-CH"/>
        </w:rPr>
      </w:pPr>
      <w:r w:rsidRPr="004E54D9">
        <w:rPr>
          <w:lang w:val="fr-CH"/>
        </w:rPr>
        <w:t>Dans un souci d’intégrer les élus des communes dans les réflexions concernant le volet stratégique du PDR, la COREB a décidé d’organiser une journée d’ateliers participatifs avec les représentants politiques des communes broyardes, l</w:t>
      </w:r>
      <w:r w:rsidR="00E4043B" w:rsidRPr="004E54D9">
        <w:rPr>
          <w:lang w:val="fr-CH"/>
        </w:rPr>
        <w:t xml:space="preserve">e 15 septembre 2020 à Valbroye. </w:t>
      </w:r>
      <w:r w:rsidRPr="004E54D9">
        <w:rPr>
          <w:lang w:val="fr-CH"/>
        </w:rPr>
        <w:t>Les zones d’activités ont fait l’objet d’un atelier au cours duquel ont été débattues les questions liées à la classification des zones d’activités, au potentiel d’accueil des zones d’activités et à la typologie d’entreprises souhaitées</w:t>
      </w:r>
      <w:r w:rsidR="0013667F" w:rsidRPr="004E54D9">
        <w:rPr>
          <w:lang w:val="fr-CH"/>
        </w:rPr>
        <w:t xml:space="preserve"> dans les zones d’activités régionales. Les résultats de ces ateliers sont consultables dans le rapport de restitution et sont intégrées à l’élaboration des stratégies du présent document.</w:t>
      </w:r>
    </w:p>
    <w:p w14:paraId="56210523" w14:textId="77777777" w:rsidR="00011D27" w:rsidRDefault="00011D27" w:rsidP="00705B2F">
      <w:pPr>
        <w:rPr>
          <w:lang w:val="fr-CH"/>
        </w:rPr>
      </w:pPr>
      <w:r>
        <w:rPr>
          <w:lang w:val="fr-CH"/>
        </w:rPr>
        <w:t>La stratégie proposée ci-après a été plébiscitée par les participants des ateliers, avec un développement proposé sur les secteurs situés entre les deux centres cantonaux que sont Estavayer et Payerne.</w:t>
      </w:r>
    </w:p>
    <w:p w14:paraId="4BCEF624" w14:textId="77777777" w:rsidR="009E20D2" w:rsidRDefault="009E20D2" w:rsidP="009E20D2">
      <w:pPr>
        <w:pStyle w:val="Style1"/>
      </w:pPr>
      <w:bookmarkStart w:id="15" w:name="_Toc192144791"/>
      <w:r>
        <w:t>Classification des zones d’activités</w:t>
      </w:r>
      <w:bookmarkEnd w:id="15"/>
    </w:p>
    <w:p w14:paraId="5DC5A888" w14:textId="77777777" w:rsidR="009E20D2" w:rsidRDefault="003768C1" w:rsidP="009E20D2">
      <w:pPr>
        <w:rPr>
          <w:lang w:val="fr-CH"/>
        </w:rPr>
      </w:pPr>
      <w:r>
        <w:rPr>
          <w:lang w:val="fr-CH"/>
        </w:rPr>
        <w:t>Les zones d’activités du Canton peuvent se classer dans 3 catégories :</w:t>
      </w:r>
    </w:p>
    <w:p w14:paraId="02DF4100" w14:textId="77777777" w:rsidR="003768C1" w:rsidRDefault="003768C1" w:rsidP="00753E7C">
      <w:pPr>
        <w:pStyle w:val="Paragraphedeliste"/>
        <w:numPr>
          <w:ilvl w:val="0"/>
          <w:numId w:val="6"/>
        </w:numPr>
        <w:rPr>
          <w:lang w:val="fr-CH"/>
        </w:rPr>
      </w:pPr>
      <w:r>
        <w:rPr>
          <w:lang w:val="fr-CH"/>
        </w:rPr>
        <w:t xml:space="preserve">Les </w:t>
      </w:r>
      <w:r w:rsidR="00FB6A72">
        <w:rPr>
          <w:lang w:val="fr-CH"/>
        </w:rPr>
        <w:t>zones d’activités cantonales (y compris secteurs</w:t>
      </w:r>
      <w:r>
        <w:rPr>
          <w:lang w:val="fr-CH"/>
        </w:rPr>
        <w:t xml:space="preserve"> stratégiques</w:t>
      </w:r>
      <w:r w:rsidR="00FB6A72">
        <w:rPr>
          <w:lang w:val="fr-CH"/>
        </w:rPr>
        <w:t>)</w:t>
      </w:r>
    </w:p>
    <w:p w14:paraId="49CD5D70" w14:textId="77777777" w:rsidR="003768C1" w:rsidRDefault="003768C1" w:rsidP="00753E7C">
      <w:pPr>
        <w:pStyle w:val="Paragraphedeliste"/>
        <w:numPr>
          <w:ilvl w:val="0"/>
          <w:numId w:val="6"/>
        </w:numPr>
        <w:rPr>
          <w:lang w:val="fr-CH"/>
        </w:rPr>
      </w:pPr>
      <w:r>
        <w:rPr>
          <w:lang w:val="fr-CH"/>
        </w:rPr>
        <w:t>Les zones d’activités régionales</w:t>
      </w:r>
    </w:p>
    <w:p w14:paraId="6686739E" w14:textId="1F10B46F" w:rsidR="003768C1" w:rsidRDefault="003768C1" w:rsidP="00753E7C">
      <w:pPr>
        <w:pStyle w:val="Paragraphedeliste"/>
        <w:numPr>
          <w:ilvl w:val="0"/>
          <w:numId w:val="6"/>
        </w:numPr>
        <w:rPr>
          <w:lang w:val="fr-CH"/>
        </w:rPr>
      </w:pPr>
      <w:r>
        <w:rPr>
          <w:lang w:val="fr-CH"/>
        </w:rPr>
        <w:t>Les</w:t>
      </w:r>
      <w:r w:rsidR="00841CE0">
        <w:rPr>
          <w:lang w:val="fr-CH"/>
        </w:rPr>
        <w:t xml:space="preserve"> </w:t>
      </w:r>
      <w:r>
        <w:rPr>
          <w:lang w:val="fr-CH"/>
        </w:rPr>
        <w:t xml:space="preserve">zones d’activités </w:t>
      </w:r>
      <w:r w:rsidR="004461C2">
        <w:rPr>
          <w:lang w:val="fr-CH"/>
        </w:rPr>
        <w:t>locales</w:t>
      </w:r>
    </w:p>
    <w:p w14:paraId="4F0E74C0" w14:textId="77777777" w:rsidR="00A60F69" w:rsidRPr="00A60F69" w:rsidRDefault="00A60F69" w:rsidP="00A60F69">
      <w:pPr>
        <w:rPr>
          <w:lang w:val="fr-CH"/>
        </w:rPr>
      </w:pPr>
      <w:r>
        <w:rPr>
          <w:lang w:val="fr-CH"/>
        </w:rPr>
        <w:t>Afin de déterminer la classification des zones d’activités, le PDCant fribourgeois, dans la mesure T104, présente les différents principes et critères auxquels doivent répondre les secteurs d’activités. Ces éléments sont présentés dans les chapitres ci-dessous. Ces principes ne sont pas nécessairement cumulatifs en l’état actuel et peuvent faire l’objet d’une planification.</w:t>
      </w:r>
    </w:p>
    <w:p w14:paraId="78A1C95B" w14:textId="77777777" w:rsidR="00AA395F" w:rsidRPr="00AA395F" w:rsidRDefault="00AA395F" w:rsidP="00AA395F">
      <w:pPr>
        <w:pStyle w:val="Titre3"/>
        <w:rPr>
          <w:lang w:val="fr-CH"/>
        </w:rPr>
      </w:pPr>
      <w:bookmarkStart w:id="16" w:name="_Toc192144792"/>
      <w:r w:rsidRPr="00AA395F">
        <w:rPr>
          <w:lang w:val="fr-CH"/>
        </w:rPr>
        <w:t xml:space="preserve">Les </w:t>
      </w:r>
      <w:r w:rsidR="00FB6A72">
        <w:rPr>
          <w:lang w:val="fr-CH"/>
        </w:rPr>
        <w:t>zones d’activités cantonales et secteurs stratégiques</w:t>
      </w:r>
      <w:bookmarkEnd w:id="16"/>
    </w:p>
    <w:p w14:paraId="71B69F91" w14:textId="4AE0725E" w:rsidR="00FB6A72" w:rsidRDefault="00AA395F" w:rsidP="00AA395F">
      <w:pPr>
        <w:rPr>
          <w:lang w:val="fr-CH"/>
        </w:rPr>
      </w:pPr>
      <w:r w:rsidRPr="5C59FE21">
        <w:rPr>
          <w:b/>
          <w:bCs/>
          <w:lang w:val="fr-CH"/>
        </w:rPr>
        <w:t>Les</w:t>
      </w:r>
      <w:r w:rsidR="00FB6A72" w:rsidRPr="5C59FE21">
        <w:rPr>
          <w:b/>
          <w:bCs/>
          <w:lang w:val="fr-CH"/>
        </w:rPr>
        <w:t xml:space="preserve"> zones d’activités cantonales et</w:t>
      </w:r>
      <w:r w:rsidRPr="5C59FE21">
        <w:rPr>
          <w:b/>
          <w:bCs/>
          <w:lang w:val="fr-CH"/>
        </w:rPr>
        <w:t xml:space="preserve"> sites d’activités stratégiques</w:t>
      </w:r>
      <w:r w:rsidR="00AA69D1" w:rsidRPr="5C59FE21">
        <w:rPr>
          <w:lang w:val="fr-CH"/>
        </w:rPr>
        <w:t xml:space="preserve"> ont été définis </w:t>
      </w:r>
      <w:r w:rsidR="00671045" w:rsidRPr="5C59FE21">
        <w:rPr>
          <w:lang w:val="fr-CH"/>
        </w:rPr>
        <w:t>dans le plan directeur cantonal. Il s’agit des secteurs de Domdidier (Le Pâquier) sur la commune de Belmont-Broye,</w:t>
      </w:r>
      <w:r w:rsidR="00AA69D1" w:rsidRPr="5C59FE21">
        <w:rPr>
          <w:lang w:val="fr-CH"/>
        </w:rPr>
        <w:t xml:space="preserve"> </w:t>
      </w:r>
      <w:r w:rsidR="00671045" w:rsidRPr="5C59FE21">
        <w:rPr>
          <w:lang w:val="fr-CH"/>
        </w:rPr>
        <w:t>Estavayer (Plein Sud)</w:t>
      </w:r>
      <w:r w:rsidR="0000088C" w:rsidRPr="5C59FE21">
        <w:rPr>
          <w:lang w:val="fr-CH"/>
        </w:rPr>
        <w:t>,</w:t>
      </w:r>
      <w:r w:rsidR="00671045" w:rsidRPr="5C59FE21">
        <w:rPr>
          <w:lang w:val="fr-CH"/>
        </w:rPr>
        <w:t xml:space="preserve"> et le secteur des Vernettes</w:t>
      </w:r>
      <w:r w:rsidR="0000088C" w:rsidRPr="5C59FE21">
        <w:rPr>
          <w:lang w:val="fr-CH"/>
        </w:rPr>
        <w:t xml:space="preserve"> et d’AgriCo</w:t>
      </w:r>
      <w:r w:rsidR="00671045" w:rsidRPr="5C59FE21">
        <w:rPr>
          <w:lang w:val="fr-CH"/>
        </w:rPr>
        <w:t xml:space="preserve"> à St-Aubin pour les zones d’activités cantonales. Le seul </w:t>
      </w:r>
      <w:r w:rsidR="00FD48D4">
        <w:rPr>
          <w:lang w:val="fr-CH"/>
        </w:rPr>
        <w:t>site</w:t>
      </w:r>
      <w:r w:rsidR="00FD48D4" w:rsidRPr="5C59FE21">
        <w:rPr>
          <w:lang w:val="fr-CH"/>
        </w:rPr>
        <w:t xml:space="preserve"> </w:t>
      </w:r>
      <w:r w:rsidR="00671045" w:rsidRPr="5C59FE21">
        <w:rPr>
          <w:lang w:val="fr-CH"/>
        </w:rPr>
        <w:t xml:space="preserve">stratégique identifié se situe sur la Rose de la Broye et fait l’objet d’une fiche de projet. </w:t>
      </w:r>
      <w:r w:rsidR="003A555D" w:rsidRPr="5C59FE21">
        <w:rPr>
          <w:lang w:val="fr-CH"/>
        </w:rPr>
        <w:t xml:space="preserve">La fiche indique que l’extension projetée </w:t>
      </w:r>
      <w:r w:rsidR="0000088C" w:rsidRPr="5C59FE21">
        <w:rPr>
          <w:lang w:val="fr-CH"/>
        </w:rPr>
        <w:t>est comprise dans le quota cantonal des secteurs d’extension du territoire d’urbanisation.</w:t>
      </w:r>
    </w:p>
    <w:p w14:paraId="06147318" w14:textId="77777777" w:rsidR="003768C1" w:rsidRPr="00AA395F" w:rsidRDefault="00150473" w:rsidP="00AA395F">
      <w:pPr>
        <w:pStyle w:val="Titre3"/>
        <w:rPr>
          <w:lang w:val="fr-CH"/>
        </w:rPr>
      </w:pPr>
      <w:bookmarkStart w:id="17" w:name="_Toc192144793"/>
      <w:r>
        <w:rPr>
          <w:lang w:val="fr-CH"/>
        </w:rPr>
        <w:t>Les zones d’activités régionales</w:t>
      </w:r>
      <w:bookmarkEnd w:id="17"/>
    </w:p>
    <w:p w14:paraId="5990051B" w14:textId="77777777" w:rsidR="009E20D2" w:rsidRDefault="00882A0C" w:rsidP="009E20D2">
      <w:pPr>
        <w:rPr>
          <w:lang w:val="fr-CH"/>
        </w:rPr>
      </w:pPr>
      <w:r>
        <w:rPr>
          <w:lang w:val="fr-CH"/>
        </w:rPr>
        <w:t xml:space="preserve">Selon le </w:t>
      </w:r>
      <w:r w:rsidR="00FB6A72">
        <w:rPr>
          <w:lang w:val="fr-CH"/>
        </w:rPr>
        <w:t>PDCant</w:t>
      </w:r>
      <w:r>
        <w:rPr>
          <w:lang w:val="fr-CH"/>
        </w:rPr>
        <w:t xml:space="preserve">, </w:t>
      </w:r>
      <w:r w:rsidRPr="00F76775">
        <w:rPr>
          <w:b/>
          <w:lang w:val="fr-CH"/>
        </w:rPr>
        <w:t>le</w:t>
      </w:r>
      <w:r w:rsidR="00F76775" w:rsidRPr="00F76775">
        <w:rPr>
          <w:b/>
          <w:lang w:val="fr-CH"/>
        </w:rPr>
        <w:t>s</w:t>
      </w:r>
      <w:r w:rsidRPr="00F76775">
        <w:rPr>
          <w:b/>
          <w:lang w:val="fr-CH"/>
        </w:rPr>
        <w:t xml:space="preserve"> zones d’activités régionales</w:t>
      </w:r>
      <w:r>
        <w:rPr>
          <w:lang w:val="fr-CH"/>
        </w:rPr>
        <w:t xml:space="preserve"> doivent répondre aux </w:t>
      </w:r>
      <w:r w:rsidR="00482532">
        <w:rPr>
          <w:lang w:val="fr-CH"/>
        </w:rPr>
        <w:t xml:space="preserve">principes </w:t>
      </w:r>
      <w:r>
        <w:rPr>
          <w:lang w:val="fr-CH"/>
        </w:rPr>
        <w:t xml:space="preserve">suivants : </w:t>
      </w:r>
    </w:p>
    <w:p w14:paraId="0520CF27" w14:textId="77777777" w:rsidR="00482532" w:rsidRPr="00A40371" w:rsidRDefault="00A40371" w:rsidP="00753E7C">
      <w:pPr>
        <w:pStyle w:val="Paragraphedeliste"/>
        <w:numPr>
          <w:ilvl w:val="0"/>
          <w:numId w:val="7"/>
        </w:numPr>
        <w:ind w:left="714" w:hanging="357"/>
        <w:contextualSpacing w:val="0"/>
        <w:rPr>
          <w:lang w:val="fr-CH"/>
        </w:rPr>
      </w:pPr>
      <w:r w:rsidRPr="00A40371">
        <w:rPr>
          <w:lang w:val="fr-CH"/>
        </w:rPr>
        <w:t>Comprendre une zone d’activités légalisée avec au minimum deux entreprises en activités</w:t>
      </w:r>
      <w:r w:rsidR="00482532" w:rsidRPr="00A40371">
        <w:rPr>
          <w:lang w:val="fr-CH"/>
        </w:rPr>
        <w:t> ;</w:t>
      </w:r>
    </w:p>
    <w:p w14:paraId="56B7C5B0" w14:textId="4C460876" w:rsidR="00482532" w:rsidRDefault="00E001CB" w:rsidP="00753E7C">
      <w:pPr>
        <w:pStyle w:val="Paragraphedeliste"/>
        <w:numPr>
          <w:ilvl w:val="0"/>
          <w:numId w:val="7"/>
        </w:numPr>
        <w:ind w:left="714" w:hanging="357"/>
        <w:contextualSpacing w:val="0"/>
        <w:rPr>
          <w:lang w:val="fr-CH"/>
        </w:rPr>
      </w:pPr>
      <w:r w:rsidRPr="00A40371">
        <w:rPr>
          <w:lang w:val="fr-CH"/>
        </w:rPr>
        <w:t>Être</w:t>
      </w:r>
      <w:r w:rsidR="00A40371" w:rsidRPr="00A40371">
        <w:rPr>
          <w:lang w:val="fr-CH"/>
        </w:rPr>
        <w:t xml:space="preserve"> situées dans un secteur présentant des possibilités de création de réseaux de mobilité douce attractifs</w:t>
      </w:r>
      <w:r w:rsidR="00A40371">
        <w:rPr>
          <w:lang w:val="fr-CH"/>
        </w:rPr>
        <w:t> ;</w:t>
      </w:r>
    </w:p>
    <w:p w14:paraId="6327C574" w14:textId="59247D49" w:rsidR="00A40371" w:rsidRDefault="00A40371" w:rsidP="5C59FE21">
      <w:pPr>
        <w:pStyle w:val="Paragraphedeliste"/>
        <w:numPr>
          <w:ilvl w:val="0"/>
          <w:numId w:val="7"/>
        </w:numPr>
        <w:ind w:left="714" w:hanging="357"/>
        <w:rPr>
          <w:lang w:val="fr-CH"/>
        </w:rPr>
      </w:pPr>
      <w:r w:rsidRPr="5C59FE21">
        <w:rPr>
          <w:lang w:val="fr-CH"/>
        </w:rPr>
        <w:t xml:space="preserve">Prévoir la mise en place de mesures pour une gestion durable de la mobilité (plan de </w:t>
      </w:r>
      <w:r w:rsidR="00810BE5">
        <w:rPr>
          <w:lang w:val="fr-CH"/>
        </w:rPr>
        <w:t>mobilité</w:t>
      </w:r>
      <w:r w:rsidR="00810BE5" w:rsidRPr="5C59FE21">
        <w:rPr>
          <w:lang w:val="fr-CH"/>
        </w:rPr>
        <w:t xml:space="preserve"> </w:t>
      </w:r>
      <w:r w:rsidRPr="5C59FE21">
        <w:rPr>
          <w:lang w:val="fr-CH"/>
        </w:rPr>
        <w:t>d’entreprise, gestion d</w:t>
      </w:r>
      <w:r w:rsidR="36BC81ED" w:rsidRPr="5C59FE21">
        <w:rPr>
          <w:lang w:val="fr-CH"/>
        </w:rPr>
        <w:t>u</w:t>
      </w:r>
      <w:r w:rsidRPr="5C59FE21">
        <w:rPr>
          <w:lang w:val="fr-CH"/>
        </w:rPr>
        <w:t xml:space="preserve"> stationnement, </w:t>
      </w:r>
      <w:r w:rsidR="00595120" w:rsidRPr="5C59FE21">
        <w:rPr>
          <w:lang w:val="fr-CH"/>
        </w:rPr>
        <w:t>etc.</w:t>
      </w:r>
      <w:r w:rsidRPr="5C59FE21">
        <w:rPr>
          <w:lang w:val="fr-CH"/>
        </w:rPr>
        <w:t>) ;</w:t>
      </w:r>
    </w:p>
    <w:p w14:paraId="07CEEF27" w14:textId="5F49B117" w:rsidR="00A40371" w:rsidRDefault="00E001CB" w:rsidP="5C59FE21">
      <w:pPr>
        <w:pStyle w:val="Paragraphedeliste"/>
        <w:numPr>
          <w:ilvl w:val="0"/>
          <w:numId w:val="7"/>
        </w:numPr>
        <w:ind w:left="714" w:hanging="357"/>
        <w:rPr>
          <w:lang w:val="fr-CH"/>
        </w:rPr>
      </w:pPr>
      <w:r w:rsidRPr="5C59FE21">
        <w:rPr>
          <w:lang w:val="fr-CH"/>
        </w:rPr>
        <w:t>Être</w:t>
      </w:r>
      <w:r w:rsidR="00A40371" w:rsidRPr="5C59FE21">
        <w:rPr>
          <w:lang w:val="fr-CH"/>
        </w:rPr>
        <w:t xml:space="preserve"> situées dans un secteur présentant ou prévoyant au minimum une qualité de desserte en transports publics de niveau D et de niveau beta pour les transports individuels motorisés</w:t>
      </w:r>
      <w:r w:rsidR="002A48FC" w:rsidRPr="5C59FE21">
        <w:rPr>
          <w:lang w:val="fr-CH"/>
        </w:rPr>
        <w:t xml:space="preserve"> (</w:t>
      </w:r>
      <w:r w:rsidR="00E65712" w:rsidRPr="5C59FE21">
        <w:rPr>
          <w:lang w:val="fr-CH"/>
        </w:rPr>
        <w:t>i.e. distance à un axe de grand transit)</w:t>
      </w:r>
      <w:r w:rsidR="00A40371" w:rsidRPr="5C59FE21">
        <w:rPr>
          <w:lang w:val="fr-CH"/>
        </w:rPr>
        <w:t> ;</w:t>
      </w:r>
    </w:p>
    <w:p w14:paraId="28B94FE2" w14:textId="77777777" w:rsidR="00A40371" w:rsidRPr="00A40371" w:rsidRDefault="00A40371" w:rsidP="00753E7C">
      <w:pPr>
        <w:pStyle w:val="Paragraphedeliste"/>
        <w:numPr>
          <w:ilvl w:val="0"/>
          <w:numId w:val="7"/>
        </w:numPr>
        <w:ind w:left="714" w:hanging="357"/>
        <w:contextualSpacing w:val="0"/>
        <w:rPr>
          <w:lang w:val="fr-CH"/>
        </w:rPr>
      </w:pPr>
      <w:r>
        <w:rPr>
          <w:lang w:val="fr-CH"/>
        </w:rPr>
        <w:lastRenderedPageBreak/>
        <w:t>Permettre le transport de marchandises uniquement si elles sont accessibles sans traversée de zone habitée et sous réserve d’étude des possibilités de raccordement ferroviaire.</w:t>
      </w:r>
    </w:p>
    <w:p w14:paraId="683A6B17" w14:textId="3D4739BA" w:rsidR="00A60F69" w:rsidRDefault="00A60F69" w:rsidP="00A60F69">
      <w:pPr>
        <w:rPr>
          <w:lang w:val="fr-CH"/>
        </w:rPr>
      </w:pPr>
      <w:r>
        <w:rPr>
          <w:lang w:val="fr-CH"/>
        </w:rPr>
        <w:t xml:space="preserve">La Région propose les secteurs </w:t>
      </w:r>
      <w:r w:rsidR="004F187A">
        <w:rPr>
          <w:lang w:val="fr-CH"/>
        </w:rPr>
        <w:t>de</w:t>
      </w:r>
      <w:r>
        <w:rPr>
          <w:lang w:val="fr-CH"/>
        </w:rPr>
        <w:t xml:space="preserve"> </w:t>
      </w:r>
      <w:del w:id="18" w:author="KITTEL Doriane" w:date="2025-02-24T16:35:00Z" w16du:dateUtc="2025-02-24T15:35:00Z">
        <w:r w:rsidDel="00DF3981">
          <w:rPr>
            <w:lang w:val="fr-CH"/>
          </w:rPr>
          <w:delText>Sévaz</w:delText>
        </w:r>
        <w:r w:rsidR="00A862AE" w:rsidDel="00DF3981">
          <w:rPr>
            <w:lang w:val="fr-CH"/>
          </w:rPr>
          <w:delText xml:space="preserve"> </w:delText>
        </w:r>
      </w:del>
      <w:ins w:id="19" w:author="KITTEL Doriane" w:date="2025-02-24T16:35:00Z" w16du:dateUtc="2025-02-24T15:35:00Z">
        <w:r w:rsidR="00DF3981">
          <w:rPr>
            <w:lang w:val="fr-CH"/>
          </w:rPr>
          <w:t xml:space="preserve">Cugy </w:t>
        </w:r>
      </w:ins>
      <w:r w:rsidR="00A862AE">
        <w:rPr>
          <w:lang w:val="fr-CH"/>
        </w:rPr>
        <w:t>et</w:t>
      </w:r>
      <w:r>
        <w:rPr>
          <w:lang w:val="fr-CH"/>
        </w:rPr>
        <w:t xml:space="preserve"> Fétigny</w:t>
      </w:r>
      <w:r w:rsidR="00640764">
        <w:rPr>
          <w:lang w:val="fr-CH"/>
        </w:rPr>
        <w:t xml:space="preserve"> </w:t>
      </w:r>
      <w:r>
        <w:rPr>
          <w:lang w:val="fr-CH"/>
        </w:rPr>
        <w:t>comme zones d’a</w:t>
      </w:r>
      <w:r w:rsidR="00640764">
        <w:rPr>
          <w:lang w:val="fr-CH"/>
        </w:rPr>
        <w:t>ctivités d’importance régionale</w:t>
      </w:r>
      <w:r>
        <w:rPr>
          <w:lang w:val="fr-CH"/>
        </w:rPr>
        <w:t>.</w:t>
      </w:r>
    </w:p>
    <w:p w14:paraId="280244E1" w14:textId="4B61AF25" w:rsidR="00640764" w:rsidRDefault="00640764" w:rsidP="5C59FE21">
      <w:pPr>
        <w:pStyle w:val="Paragraphedeliste"/>
        <w:numPr>
          <w:ilvl w:val="0"/>
          <w:numId w:val="9"/>
        </w:numPr>
        <w:ind w:left="714" w:hanging="357"/>
        <w:rPr>
          <w:lang w:val="fr-CH"/>
        </w:rPr>
      </w:pPr>
      <w:bookmarkStart w:id="20" w:name="_Hlk106193450"/>
      <w:del w:id="21" w:author="KITTEL Doriane" w:date="2025-02-24T16:35:00Z" w16du:dateUtc="2025-02-24T15:35:00Z">
        <w:r w:rsidRPr="5C59FE21" w:rsidDel="00DF3981">
          <w:rPr>
            <w:b/>
            <w:bCs/>
            <w:lang w:val="fr-CH"/>
          </w:rPr>
          <w:delText>SEVAZ</w:delText>
        </w:r>
        <w:r w:rsidRPr="5C59FE21" w:rsidDel="00DF3981">
          <w:rPr>
            <w:lang w:val="fr-CH"/>
          </w:rPr>
          <w:delText> </w:delText>
        </w:r>
      </w:del>
      <w:ins w:id="22" w:author="KITTEL Doriane" w:date="2025-02-24T16:35:00Z" w16du:dateUtc="2025-02-24T15:35:00Z">
        <w:r w:rsidR="00DF3981">
          <w:rPr>
            <w:b/>
            <w:bCs/>
            <w:lang w:val="fr-CH"/>
          </w:rPr>
          <w:t>CUGY</w:t>
        </w:r>
        <w:r w:rsidR="00DF3981" w:rsidRPr="5C59FE21">
          <w:rPr>
            <w:lang w:val="fr-CH"/>
          </w:rPr>
          <w:t> </w:t>
        </w:r>
      </w:ins>
      <w:r w:rsidRPr="5C59FE21">
        <w:rPr>
          <w:lang w:val="fr-CH"/>
        </w:rPr>
        <w:t>:</w:t>
      </w:r>
      <w:r w:rsidR="00197C35" w:rsidRPr="5C59FE21">
        <w:rPr>
          <w:lang w:val="fr-CH"/>
        </w:rPr>
        <w:t xml:space="preserve"> </w:t>
      </w:r>
      <w:r w:rsidR="00C95A19" w:rsidRPr="5C59FE21">
        <w:rPr>
          <w:lang w:val="fr-CH"/>
        </w:rPr>
        <w:t>Ce secteur est idéalement situé entre les centres d’Estavayer et Payerne, le long de la voie de chemin de fer</w:t>
      </w:r>
      <w:r w:rsidR="0044350C" w:rsidRPr="5C59FE21">
        <w:rPr>
          <w:lang w:val="fr-CH"/>
        </w:rPr>
        <w:t xml:space="preserve"> et de la route cantonale,</w:t>
      </w:r>
      <w:r w:rsidR="00C95A19" w:rsidRPr="5C59FE21">
        <w:rPr>
          <w:lang w:val="fr-CH"/>
        </w:rPr>
        <w:t xml:space="preserve"> </w:t>
      </w:r>
      <w:r w:rsidR="0044350C" w:rsidRPr="5C59FE21">
        <w:rPr>
          <w:lang w:val="fr-CH"/>
        </w:rPr>
        <w:t>ainsi qu’</w:t>
      </w:r>
      <w:r w:rsidR="00C95A19" w:rsidRPr="5C59FE21">
        <w:rPr>
          <w:lang w:val="fr-CH"/>
        </w:rPr>
        <w:t xml:space="preserve">à proximité de l’échangeur autoroutier. </w:t>
      </w:r>
      <w:del w:id="23" w:author="KITTEL Doriane" w:date="2025-02-25T16:04:00Z" w16du:dateUtc="2025-02-25T15:04:00Z">
        <w:r w:rsidR="00C95A19" w:rsidRPr="5C59FE21" w:rsidDel="00571C32">
          <w:rPr>
            <w:lang w:val="fr-CH"/>
          </w:rPr>
          <w:delText>On y recense plus de 27 entreprises</w:delText>
        </w:r>
      </w:del>
      <w:ins w:id="24" w:author="KITTEL Doriane" w:date="2025-02-25T16:05:00Z" w16du:dateUtc="2025-02-25T15:05:00Z">
        <w:r w:rsidR="00DE7617">
          <w:rPr>
            <w:lang w:val="fr-CH"/>
          </w:rPr>
          <w:t>Récemment</w:t>
        </w:r>
      </w:ins>
      <w:ins w:id="25" w:author="KITTEL Doriane" w:date="2025-02-25T16:04:00Z" w16du:dateUtc="2025-02-25T15:04:00Z">
        <w:r w:rsidR="00571C32">
          <w:rPr>
            <w:lang w:val="fr-CH"/>
          </w:rPr>
          <w:t>, deux entreprises s’y sont implantées</w:t>
        </w:r>
        <w:r w:rsidR="00DE7617">
          <w:rPr>
            <w:lang w:val="fr-CH"/>
          </w:rPr>
          <w:t>, et plusieurs autres ont fait valoir leur intérêt pour</w:t>
        </w:r>
      </w:ins>
      <w:r w:rsidR="00C95A19" w:rsidRPr="5C59FE21">
        <w:rPr>
          <w:lang w:val="fr-CH"/>
        </w:rPr>
        <w:t xml:space="preserve"> </w:t>
      </w:r>
      <w:del w:id="26" w:author="KITTEL Doriane" w:date="2025-02-25T16:05:00Z" w16du:dateUtc="2025-02-25T15:05:00Z">
        <w:r w:rsidR="00C95A19" w:rsidRPr="5C59FE21" w:rsidDel="0076099B">
          <w:rPr>
            <w:lang w:val="fr-CH"/>
          </w:rPr>
          <w:delText xml:space="preserve">majoritairement actives dans le secteur tertiaire, notamment dans la logistique et le transport. Il a l’avantage </w:delText>
        </w:r>
        <w:r w:rsidR="000955B5" w:rsidRPr="5C59FE21" w:rsidDel="0076099B">
          <w:rPr>
            <w:lang w:val="fr-CH"/>
          </w:rPr>
          <w:delText>de se situer en continuité du futur secteur stratégique « Rose de la Broye »</w:delText>
        </w:r>
        <w:r w:rsidR="0070735F" w:rsidRPr="5C59FE21" w:rsidDel="0076099B">
          <w:rPr>
            <w:lang w:val="fr-CH"/>
          </w:rPr>
          <w:delText xml:space="preserve">, ainsi que </w:delText>
        </w:r>
        <w:r w:rsidR="0047157F" w:rsidRPr="5C59FE21" w:rsidDel="0076099B">
          <w:rPr>
            <w:lang w:val="fr-CH"/>
          </w:rPr>
          <w:delText>du centre logistique</w:delText>
        </w:r>
        <w:r w:rsidR="0070735F" w:rsidRPr="5C59FE21" w:rsidDel="0076099B">
          <w:rPr>
            <w:lang w:val="fr-CH"/>
          </w:rPr>
          <w:delText xml:space="preserve"> qui se développera à </w:delText>
        </w:r>
        <w:r w:rsidR="0047157F" w:rsidRPr="5C59FE21" w:rsidDel="0076099B">
          <w:rPr>
            <w:lang w:val="fr-CH"/>
          </w:rPr>
          <w:delText>proximité</w:delText>
        </w:r>
        <w:r w:rsidR="0070735F" w:rsidRPr="5C59FE21" w:rsidDel="0076099B">
          <w:rPr>
            <w:lang w:val="fr-CH"/>
          </w:rPr>
          <w:delText xml:space="preserve">. </w:delText>
        </w:r>
        <w:r w:rsidR="00650943" w:rsidRPr="5C59FE21" w:rsidDel="0076099B">
          <w:rPr>
            <w:lang w:val="fr-CH"/>
          </w:rPr>
          <w:delText xml:space="preserve">De plus, un arrêt de bus </w:delText>
        </w:r>
        <w:r w:rsidR="00C70403" w:rsidRPr="5C59FE21" w:rsidDel="0076099B">
          <w:rPr>
            <w:lang w:val="fr-CH"/>
          </w:rPr>
          <w:delText>dans</w:delText>
        </w:r>
        <w:r w:rsidR="00650943" w:rsidRPr="5C59FE21" w:rsidDel="0076099B">
          <w:rPr>
            <w:lang w:val="fr-CH"/>
          </w:rPr>
          <w:delText xml:space="preserve"> </w:delText>
        </w:r>
        <w:r w:rsidR="00C70403" w:rsidRPr="5C59FE21" w:rsidDel="0076099B">
          <w:rPr>
            <w:lang w:val="fr-CH"/>
          </w:rPr>
          <w:delText xml:space="preserve">la zone d’activités est </w:delText>
        </w:r>
        <w:r w:rsidR="00A74D51" w:rsidRPr="5C59FE21" w:rsidDel="0076099B">
          <w:rPr>
            <w:lang w:val="fr-CH"/>
          </w:rPr>
          <w:delText>planifié</w:delText>
        </w:r>
        <w:r w:rsidR="00032AC1" w:rsidRPr="5C59FE21" w:rsidDel="0076099B">
          <w:rPr>
            <w:lang w:val="fr-CH"/>
          </w:rPr>
          <w:delText>, venant augmenter ainsi le niveau de la desserte du secteur</w:delText>
        </w:r>
      </w:del>
      <w:ins w:id="27" w:author="KITTEL Doriane" w:date="2025-02-25T16:05:00Z" w16du:dateUtc="2025-02-25T15:05:00Z">
        <w:r w:rsidR="0076099B">
          <w:rPr>
            <w:lang w:val="fr-CH"/>
          </w:rPr>
          <w:t>ve</w:t>
        </w:r>
      </w:ins>
      <w:ins w:id="28" w:author="KITTEL Doriane" w:date="2025-02-25T16:06:00Z" w16du:dateUtc="2025-02-25T15:06:00Z">
        <w:r w:rsidR="0076099B">
          <w:rPr>
            <w:lang w:val="fr-CH"/>
          </w:rPr>
          <w:t>nir s’implanter sur le secteur</w:t>
        </w:r>
      </w:ins>
      <w:r w:rsidR="00032AC1" w:rsidRPr="5C59FE21">
        <w:rPr>
          <w:lang w:val="fr-CH"/>
        </w:rPr>
        <w:t>.</w:t>
      </w:r>
      <w:ins w:id="29" w:author="KITTEL Doriane" w:date="2025-02-25T16:06:00Z" w16du:dateUtc="2025-02-25T15:06:00Z">
        <w:r w:rsidR="0076099B">
          <w:rPr>
            <w:lang w:val="fr-CH"/>
          </w:rPr>
          <w:t xml:space="preserve"> Il se situe</w:t>
        </w:r>
        <w:r w:rsidR="006065F0">
          <w:rPr>
            <w:lang w:val="fr-CH"/>
          </w:rPr>
          <w:t xml:space="preserve"> à proximité de la gare de Cugy, avec un bon niveau de qualité de desserte en transports publics.</w:t>
        </w:r>
      </w:ins>
    </w:p>
    <w:p w14:paraId="7A193AB6" w14:textId="12B9CDAE" w:rsidR="00640764" w:rsidRDefault="00640764" w:rsidP="00753E7C">
      <w:pPr>
        <w:pStyle w:val="Paragraphedeliste"/>
        <w:numPr>
          <w:ilvl w:val="0"/>
          <w:numId w:val="9"/>
        </w:numPr>
        <w:ind w:left="714" w:hanging="357"/>
        <w:contextualSpacing w:val="0"/>
        <w:rPr>
          <w:lang w:val="fr-CH"/>
        </w:rPr>
      </w:pPr>
      <w:r w:rsidRPr="00197C35">
        <w:rPr>
          <w:b/>
          <w:lang w:val="fr-CH"/>
        </w:rPr>
        <w:t>FETIGNY</w:t>
      </w:r>
      <w:r>
        <w:rPr>
          <w:lang w:val="fr-CH"/>
        </w:rPr>
        <w:t> :</w:t>
      </w:r>
      <w:r w:rsidR="0044350C">
        <w:rPr>
          <w:lang w:val="fr-CH"/>
        </w:rPr>
        <w:t xml:space="preserve"> La zone d’</w:t>
      </w:r>
      <w:r w:rsidR="0070735F">
        <w:rPr>
          <w:lang w:val="fr-CH"/>
        </w:rPr>
        <w:t>activités</w:t>
      </w:r>
      <w:r w:rsidR="0044350C">
        <w:rPr>
          <w:lang w:val="fr-CH"/>
        </w:rPr>
        <w:t xml:space="preserve"> de Fétigny e</w:t>
      </w:r>
      <w:r w:rsidR="0070735F">
        <w:rPr>
          <w:lang w:val="fr-CH"/>
        </w:rPr>
        <w:t>st au nord du village, aux abords de la ro</w:t>
      </w:r>
      <w:r w:rsidR="009C76F8">
        <w:rPr>
          <w:lang w:val="fr-CH"/>
        </w:rPr>
        <w:t>ute cantonale reliant Payerne</w:t>
      </w:r>
      <w:r w:rsidR="0070735F">
        <w:rPr>
          <w:lang w:val="fr-CH"/>
        </w:rPr>
        <w:t>. Elle est ainsi bien située</w:t>
      </w:r>
      <w:r w:rsidR="0070735F" w:rsidRPr="0070735F">
        <w:rPr>
          <w:lang w:val="fr-CH"/>
        </w:rPr>
        <w:t xml:space="preserve"> </w:t>
      </w:r>
      <w:r w:rsidR="0070735F">
        <w:rPr>
          <w:lang w:val="fr-CH"/>
        </w:rPr>
        <w:t>grâce à sa proximité avec le centre régional de la Broye-Vully vaudoise, et</w:t>
      </w:r>
      <w:r w:rsidR="00841CE0">
        <w:rPr>
          <w:lang w:val="fr-CH"/>
        </w:rPr>
        <w:t xml:space="preserve"> avec</w:t>
      </w:r>
      <w:r w:rsidR="0070735F">
        <w:rPr>
          <w:lang w:val="fr-CH"/>
        </w:rPr>
        <w:t xml:space="preserve"> le bassin de population et d’emploi qu’elle dessert. </w:t>
      </w:r>
      <w:r w:rsidR="00011D27">
        <w:rPr>
          <w:lang w:val="fr-CH"/>
        </w:rPr>
        <w:t xml:space="preserve">Elle présente un potentiel d’extension </w:t>
      </w:r>
      <w:r w:rsidR="00807295">
        <w:rPr>
          <w:lang w:val="fr-CH"/>
        </w:rPr>
        <w:t>avec des territoires d’urbanisation situés à proximité.</w:t>
      </w:r>
      <w:r w:rsidR="00F41624">
        <w:rPr>
          <w:lang w:val="fr-CH"/>
        </w:rPr>
        <w:t xml:space="preserve"> Par ailleurs, la commune de Payerne prévoit le développement d’une ligne urbaine qui viendra desservir la commune de Fétigny.</w:t>
      </w:r>
    </w:p>
    <w:bookmarkEnd w:id="20"/>
    <w:p w14:paraId="33947802" w14:textId="61D171E8" w:rsidR="00FF73CA" w:rsidRDefault="00CF5212" w:rsidP="009E20D2">
      <w:pPr>
        <w:rPr>
          <w:lang w:val="fr-CH"/>
        </w:rPr>
      </w:pPr>
      <w:r>
        <w:rPr>
          <w:lang w:val="fr-CH"/>
        </w:rPr>
        <w:t>Le tableau suivant présente l</w:t>
      </w:r>
      <w:r w:rsidR="00640764">
        <w:rPr>
          <w:lang w:val="fr-CH"/>
        </w:rPr>
        <w:t>es</w:t>
      </w:r>
      <w:r w:rsidR="00FF73CA" w:rsidRPr="00002071">
        <w:rPr>
          <w:lang w:val="fr-CH"/>
        </w:rPr>
        <w:t xml:space="preserve"> caractéristiques </w:t>
      </w:r>
      <w:r w:rsidR="00640764">
        <w:rPr>
          <w:lang w:val="fr-CH"/>
        </w:rPr>
        <w:t>de ces différents secteurs</w:t>
      </w:r>
      <w:r w:rsidR="0073782B">
        <w:rPr>
          <w:lang w:val="fr-CH"/>
        </w:rPr>
        <w:t> </w:t>
      </w:r>
      <w:r>
        <w:rPr>
          <w:lang w:val="fr-CH"/>
        </w:rPr>
        <w:t>; les principes du PDCant présentés plus haut sont repris, ainsi qu’une évaluation du potentiel de développement du secteur (terrain libre, réserves d’entreprises, possibilité d’extension).</w:t>
      </w:r>
    </w:p>
    <w:tbl>
      <w:tblPr>
        <w:tblStyle w:val="TableauGrille4-Accentuation5"/>
        <w:tblW w:w="8925" w:type="dxa"/>
        <w:jc w:val="center"/>
        <w:tblLook w:val="04A0" w:firstRow="1" w:lastRow="0" w:firstColumn="1" w:lastColumn="0" w:noHBand="0" w:noVBand="1"/>
      </w:tblPr>
      <w:tblGrid>
        <w:gridCol w:w="3539"/>
        <w:gridCol w:w="2693"/>
        <w:gridCol w:w="2693"/>
      </w:tblGrid>
      <w:tr w:rsidR="00A862AE" w14:paraId="558EFDF9" w14:textId="77777777" w:rsidTr="00A862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61CCA9F5" w14:textId="77777777" w:rsidR="00A862AE" w:rsidRDefault="00A862AE" w:rsidP="00640764">
            <w:pPr>
              <w:jc w:val="left"/>
              <w:rPr>
                <w:lang w:val="fr-CH"/>
              </w:rPr>
            </w:pPr>
            <w:r>
              <w:rPr>
                <w:lang w:val="fr-CH"/>
              </w:rPr>
              <w:t>Commune / Caractéristiques</w:t>
            </w:r>
          </w:p>
        </w:tc>
        <w:tc>
          <w:tcPr>
            <w:tcW w:w="2693" w:type="dxa"/>
            <w:vAlign w:val="center"/>
          </w:tcPr>
          <w:p w14:paraId="55D279CA" w14:textId="1E4A1F87" w:rsidR="00A862AE" w:rsidRDefault="00A862AE" w:rsidP="00640764">
            <w:pPr>
              <w:jc w:val="center"/>
              <w:cnfStyle w:val="100000000000" w:firstRow="1" w:lastRow="0" w:firstColumn="0" w:lastColumn="0" w:oddVBand="0" w:evenVBand="0" w:oddHBand="0" w:evenHBand="0" w:firstRowFirstColumn="0" w:firstRowLastColumn="0" w:lastRowFirstColumn="0" w:lastRowLastColumn="0"/>
              <w:rPr>
                <w:lang w:val="fr-CH"/>
              </w:rPr>
            </w:pPr>
            <w:del w:id="30" w:author="KITTEL Doriane" w:date="2025-02-24T16:35:00Z" w16du:dateUtc="2025-02-24T15:35:00Z">
              <w:r w:rsidDel="00876773">
                <w:rPr>
                  <w:lang w:val="fr-CH"/>
                </w:rPr>
                <w:delText>Sévaz</w:delText>
              </w:r>
            </w:del>
            <w:ins w:id="31" w:author="KITTEL Doriane" w:date="2025-02-24T16:35:00Z" w16du:dateUtc="2025-02-24T15:35:00Z">
              <w:r w:rsidR="00876773">
                <w:rPr>
                  <w:lang w:val="fr-CH"/>
                </w:rPr>
                <w:t>Cugy</w:t>
              </w:r>
            </w:ins>
          </w:p>
        </w:tc>
        <w:tc>
          <w:tcPr>
            <w:tcW w:w="2693" w:type="dxa"/>
            <w:vAlign w:val="center"/>
          </w:tcPr>
          <w:p w14:paraId="069714AD" w14:textId="77777777" w:rsidR="00A862AE" w:rsidRDefault="00A862AE" w:rsidP="00640764">
            <w:pPr>
              <w:jc w:val="center"/>
              <w:cnfStyle w:val="100000000000" w:firstRow="1" w:lastRow="0" w:firstColumn="0" w:lastColumn="0" w:oddVBand="0" w:evenVBand="0" w:oddHBand="0" w:evenHBand="0" w:firstRowFirstColumn="0" w:firstRowLastColumn="0" w:lastRowFirstColumn="0" w:lastRowLastColumn="0"/>
              <w:rPr>
                <w:lang w:val="fr-CH"/>
              </w:rPr>
            </w:pPr>
            <w:r>
              <w:rPr>
                <w:lang w:val="fr-CH"/>
              </w:rPr>
              <w:t>Fétigny</w:t>
            </w:r>
          </w:p>
        </w:tc>
      </w:tr>
      <w:tr w:rsidR="00A862AE" w14:paraId="43C9A3DB" w14:textId="77777777" w:rsidTr="00A862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69B20A01" w14:textId="77777777" w:rsidR="00A862AE" w:rsidRDefault="00A862AE" w:rsidP="00640764">
            <w:pPr>
              <w:jc w:val="left"/>
              <w:rPr>
                <w:lang w:val="fr-CH"/>
              </w:rPr>
            </w:pPr>
            <w:r>
              <w:rPr>
                <w:lang w:val="fr-CH"/>
              </w:rPr>
              <w:t>Secteurs</w:t>
            </w:r>
          </w:p>
        </w:tc>
        <w:tc>
          <w:tcPr>
            <w:tcW w:w="2693" w:type="dxa"/>
            <w:vAlign w:val="center"/>
          </w:tcPr>
          <w:p w14:paraId="427D851B" w14:textId="223C1EC9" w:rsidR="00A862AE" w:rsidRDefault="00A862AE" w:rsidP="00640764">
            <w:pPr>
              <w:jc w:val="left"/>
              <w:cnfStyle w:val="000000100000" w:firstRow="0" w:lastRow="0" w:firstColumn="0" w:lastColumn="0" w:oddVBand="0" w:evenVBand="0" w:oddHBand="1" w:evenHBand="0" w:firstRowFirstColumn="0" w:firstRowLastColumn="0" w:lastRowFirstColumn="0" w:lastRowLastColumn="0"/>
              <w:rPr>
                <w:lang w:val="fr-CH"/>
              </w:rPr>
            </w:pPr>
            <w:del w:id="32" w:author="KITTEL Doriane" w:date="2025-02-24T16:36:00Z" w16du:dateUtc="2025-02-24T15:36:00Z">
              <w:r w:rsidDel="00876773">
                <w:rPr>
                  <w:lang w:val="fr-CH"/>
                </w:rPr>
                <w:delText>Sévaz</w:delText>
              </w:r>
            </w:del>
            <w:ins w:id="33" w:author="KITTEL Doriane" w:date="2025-02-24T16:36:00Z" w16du:dateUtc="2025-02-24T15:36:00Z">
              <w:r w:rsidR="00876773">
                <w:rPr>
                  <w:lang w:val="fr-CH"/>
                </w:rPr>
                <w:t>Cugy</w:t>
              </w:r>
            </w:ins>
          </w:p>
        </w:tc>
        <w:tc>
          <w:tcPr>
            <w:tcW w:w="2693" w:type="dxa"/>
            <w:vAlign w:val="center"/>
          </w:tcPr>
          <w:p w14:paraId="64682304" w14:textId="77777777" w:rsidR="00A862AE" w:rsidRDefault="00A862AE" w:rsidP="00640764">
            <w:pPr>
              <w:jc w:val="left"/>
              <w:cnfStyle w:val="000000100000" w:firstRow="0" w:lastRow="0" w:firstColumn="0" w:lastColumn="0" w:oddVBand="0" w:evenVBand="0" w:oddHBand="1" w:evenHBand="0" w:firstRowFirstColumn="0" w:firstRowLastColumn="0" w:lastRowFirstColumn="0" w:lastRowLastColumn="0"/>
              <w:rPr>
                <w:lang w:val="fr-CH"/>
              </w:rPr>
            </w:pPr>
            <w:r>
              <w:rPr>
                <w:lang w:val="fr-CH"/>
              </w:rPr>
              <w:t>Fétigny</w:t>
            </w:r>
          </w:p>
        </w:tc>
      </w:tr>
      <w:tr w:rsidR="00A862AE" w14:paraId="2C5403CB" w14:textId="77777777" w:rsidTr="00A862AE">
        <w:trPr>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299FE7B8" w14:textId="77777777" w:rsidR="00A862AE" w:rsidRDefault="00A862AE" w:rsidP="00640764">
            <w:pPr>
              <w:jc w:val="left"/>
              <w:rPr>
                <w:lang w:val="fr-CH"/>
              </w:rPr>
            </w:pPr>
            <w:r>
              <w:rPr>
                <w:lang w:val="fr-CH"/>
              </w:rPr>
              <w:t>Nombre d’entreprises légalisées</w:t>
            </w:r>
          </w:p>
        </w:tc>
        <w:tc>
          <w:tcPr>
            <w:tcW w:w="2693" w:type="dxa"/>
            <w:vAlign w:val="center"/>
          </w:tcPr>
          <w:p w14:paraId="0C23FB33" w14:textId="5AFE6270" w:rsidR="00A862AE" w:rsidRDefault="00A862AE" w:rsidP="00640764">
            <w:pPr>
              <w:jc w:val="left"/>
              <w:cnfStyle w:val="000000000000" w:firstRow="0" w:lastRow="0" w:firstColumn="0" w:lastColumn="0" w:oddVBand="0" w:evenVBand="0" w:oddHBand="0" w:evenHBand="0" w:firstRowFirstColumn="0" w:firstRowLastColumn="0" w:lastRowFirstColumn="0" w:lastRowLastColumn="0"/>
              <w:rPr>
                <w:lang w:val="fr-CH"/>
              </w:rPr>
            </w:pPr>
            <w:del w:id="34" w:author="KITTEL Doriane" w:date="2025-02-25T16:07:00Z" w16du:dateUtc="2025-02-25T15:07:00Z">
              <w:r w:rsidDel="00072A24">
                <w:rPr>
                  <w:lang w:val="fr-CH"/>
                </w:rPr>
                <w:delText xml:space="preserve">27 </w:delText>
              </w:r>
            </w:del>
            <w:ins w:id="35" w:author="KITTEL Doriane" w:date="2025-02-25T16:07:00Z" w16du:dateUtc="2025-02-25T15:07:00Z">
              <w:r w:rsidR="00072A24">
                <w:rPr>
                  <w:lang w:val="fr-CH"/>
                </w:rPr>
                <w:t xml:space="preserve">2 </w:t>
              </w:r>
            </w:ins>
          </w:p>
        </w:tc>
        <w:tc>
          <w:tcPr>
            <w:tcW w:w="2693" w:type="dxa"/>
            <w:vAlign w:val="center"/>
          </w:tcPr>
          <w:p w14:paraId="5B6895FD" w14:textId="77777777" w:rsidR="00A862AE" w:rsidRDefault="00A862AE" w:rsidP="00640764">
            <w:pPr>
              <w:jc w:val="left"/>
              <w:cnfStyle w:val="000000000000" w:firstRow="0" w:lastRow="0" w:firstColumn="0" w:lastColumn="0" w:oddVBand="0" w:evenVBand="0" w:oddHBand="0" w:evenHBand="0" w:firstRowFirstColumn="0" w:firstRowLastColumn="0" w:lastRowFirstColumn="0" w:lastRowLastColumn="0"/>
              <w:rPr>
                <w:lang w:val="fr-CH"/>
              </w:rPr>
            </w:pPr>
            <w:r>
              <w:rPr>
                <w:lang w:val="fr-CH"/>
              </w:rPr>
              <w:t>6</w:t>
            </w:r>
          </w:p>
        </w:tc>
      </w:tr>
      <w:tr w:rsidR="00A862AE" w14:paraId="1029DF67" w14:textId="77777777" w:rsidTr="00A862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2E224F2D" w14:textId="77777777" w:rsidR="00A862AE" w:rsidRDefault="00A862AE" w:rsidP="00640764">
            <w:pPr>
              <w:jc w:val="left"/>
              <w:rPr>
                <w:lang w:val="fr-CH"/>
              </w:rPr>
            </w:pPr>
            <w:r>
              <w:rPr>
                <w:lang w:val="fr-CH"/>
              </w:rPr>
              <w:t>Potentiel mobilité douce</w:t>
            </w:r>
          </w:p>
        </w:tc>
        <w:tc>
          <w:tcPr>
            <w:tcW w:w="2693" w:type="dxa"/>
            <w:vAlign w:val="center"/>
          </w:tcPr>
          <w:p w14:paraId="53D7F238" w14:textId="77777777" w:rsidR="00A862AE" w:rsidRDefault="00A862AE" w:rsidP="00640764">
            <w:pPr>
              <w:jc w:val="left"/>
              <w:cnfStyle w:val="000000100000" w:firstRow="0" w:lastRow="0" w:firstColumn="0" w:lastColumn="0" w:oddVBand="0" w:evenVBand="0" w:oddHBand="1" w:evenHBand="0" w:firstRowFirstColumn="0" w:firstRowLastColumn="0" w:lastRowFirstColumn="0" w:lastRowLastColumn="0"/>
              <w:rPr>
                <w:lang w:val="fr-CH"/>
              </w:rPr>
            </w:pPr>
            <w:r>
              <w:rPr>
                <w:lang w:val="fr-CH"/>
              </w:rPr>
              <w:t>Oui</w:t>
            </w:r>
          </w:p>
        </w:tc>
        <w:tc>
          <w:tcPr>
            <w:tcW w:w="2693" w:type="dxa"/>
            <w:vAlign w:val="center"/>
          </w:tcPr>
          <w:p w14:paraId="1E742663" w14:textId="77777777" w:rsidR="00A862AE" w:rsidRDefault="00A862AE" w:rsidP="00640764">
            <w:pPr>
              <w:jc w:val="left"/>
              <w:cnfStyle w:val="000000100000" w:firstRow="0" w:lastRow="0" w:firstColumn="0" w:lastColumn="0" w:oddVBand="0" w:evenVBand="0" w:oddHBand="1" w:evenHBand="0" w:firstRowFirstColumn="0" w:firstRowLastColumn="0" w:lastRowFirstColumn="0" w:lastRowLastColumn="0"/>
              <w:rPr>
                <w:lang w:val="fr-CH"/>
              </w:rPr>
            </w:pPr>
            <w:r>
              <w:rPr>
                <w:lang w:val="fr-CH"/>
              </w:rPr>
              <w:t>Oui</w:t>
            </w:r>
          </w:p>
        </w:tc>
      </w:tr>
      <w:tr w:rsidR="00A862AE" w14:paraId="77A126D5" w14:textId="77777777" w:rsidTr="00A862AE">
        <w:trPr>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316C37A7" w14:textId="77777777" w:rsidR="00A862AE" w:rsidRDefault="00A862AE" w:rsidP="00640764">
            <w:pPr>
              <w:jc w:val="left"/>
              <w:rPr>
                <w:lang w:val="fr-CH"/>
              </w:rPr>
            </w:pPr>
            <w:r>
              <w:rPr>
                <w:lang w:val="fr-CH"/>
              </w:rPr>
              <w:t>Gestion mobilité</w:t>
            </w:r>
          </w:p>
        </w:tc>
        <w:tc>
          <w:tcPr>
            <w:tcW w:w="2693" w:type="dxa"/>
            <w:vAlign w:val="center"/>
          </w:tcPr>
          <w:p w14:paraId="51C366C3" w14:textId="49873D95" w:rsidR="00A862AE" w:rsidRDefault="00A862AE" w:rsidP="00640764">
            <w:pPr>
              <w:jc w:val="left"/>
              <w:cnfStyle w:val="000000000000" w:firstRow="0" w:lastRow="0" w:firstColumn="0" w:lastColumn="0" w:oddVBand="0" w:evenVBand="0" w:oddHBand="0" w:evenHBand="0" w:firstRowFirstColumn="0" w:firstRowLastColumn="0" w:lastRowFirstColumn="0" w:lastRowLastColumn="0"/>
              <w:rPr>
                <w:lang w:val="fr-CH"/>
              </w:rPr>
            </w:pPr>
            <w:del w:id="36" w:author="KITTEL Doriane" w:date="2025-02-25T16:08:00Z" w16du:dateUtc="2025-02-25T15:08:00Z">
              <w:r w:rsidDel="00631F33">
                <w:rPr>
                  <w:lang w:val="fr-CH"/>
                </w:rPr>
                <w:delText>Etude existante</w:delText>
              </w:r>
            </w:del>
            <w:ins w:id="37" w:author="KITTEL Doriane" w:date="2025-02-25T16:08:00Z" w16du:dateUtc="2025-02-25T15:08:00Z">
              <w:r w:rsidR="00631F33">
                <w:rPr>
                  <w:lang w:val="fr-CH"/>
                </w:rPr>
                <w:t>Non-défini</w:t>
              </w:r>
            </w:ins>
          </w:p>
        </w:tc>
        <w:tc>
          <w:tcPr>
            <w:tcW w:w="2693" w:type="dxa"/>
            <w:vAlign w:val="center"/>
          </w:tcPr>
          <w:p w14:paraId="504A2121" w14:textId="77777777" w:rsidR="00A862AE" w:rsidRDefault="00A862AE" w:rsidP="00640764">
            <w:pPr>
              <w:jc w:val="left"/>
              <w:cnfStyle w:val="000000000000" w:firstRow="0" w:lastRow="0" w:firstColumn="0" w:lastColumn="0" w:oddVBand="0" w:evenVBand="0" w:oddHBand="0" w:evenHBand="0" w:firstRowFirstColumn="0" w:firstRowLastColumn="0" w:lastRowFirstColumn="0" w:lastRowLastColumn="0"/>
              <w:rPr>
                <w:lang w:val="fr-CH"/>
              </w:rPr>
            </w:pPr>
            <w:r>
              <w:rPr>
                <w:lang w:val="fr-CH"/>
              </w:rPr>
              <w:t>Non-défini</w:t>
            </w:r>
          </w:p>
        </w:tc>
      </w:tr>
      <w:tr w:rsidR="00A862AE" w14:paraId="09758396" w14:textId="77777777" w:rsidTr="00A862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7C5BB036" w14:textId="77777777" w:rsidR="00A862AE" w:rsidRDefault="00A862AE" w:rsidP="00640764">
            <w:pPr>
              <w:jc w:val="left"/>
              <w:rPr>
                <w:lang w:val="fr-CH"/>
              </w:rPr>
            </w:pPr>
            <w:r>
              <w:rPr>
                <w:lang w:val="fr-CH"/>
              </w:rPr>
              <w:t>Qualité de desserte TP</w:t>
            </w:r>
          </w:p>
        </w:tc>
        <w:tc>
          <w:tcPr>
            <w:tcW w:w="2693" w:type="dxa"/>
            <w:vAlign w:val="center"/>
          </w:tcPr>
          <w:p w14:paraId="38AB4F59" w14:textId="1898D551" w:rsidR="00A862AE" w:rsidRDefault="00A862AE" w:rsidP="00640764">
            <w:pPr>
              <w:jc w:val="left"/>
              <w:cnfStyle w:val="000000100000" w:firstRow="0" w:lastRow="0" w:firstColumn="0" w:lastColumn="0" w:oddVBand="0" w:evenVBand="0" w:oddHBand="1" w:evenHBand="0" w:firstRowFirstColumn="0" w:firstRowLastColumn="0" w:lastRowFirstColumn="0" w:lastRowLastColumn="0"/>
              <w:rPr>
                <w:lang w:val="fr-CH"/>
              </w:rPr>
            </w:pPr>
            <w:del w:id="38" w:author="KITTEL Doriane" w:date="2025-02-25T16:07:00Z" w16du:dateUtc="2025-02-25T15:07:00Z">
              <w:r w:rsidDel="001F029D">
                <w:rPr>
                  <w:lang w:val="fr-CH"/>
                </w:rPr>
                <w:delText>Nouvel arrêt TP prévu</w:delText>
              </w:r>
            </w:del>
            <w:ins w:id="39" w:author="KITTEL Doriane" w:date="2025-02-25T16:07:00Z" w16du:dateUtc="2025-02-25T15:07:00Z">
              <w:r w:rsidR="001F029D">
                <w:rPr>
                  <w:lang w:val="fr-CH"/>
                </w:rPr>
                <w:t xml:space="preserve">B – C </w:t>
              </w:r>
            </w:ins>
          </w:p>
        </w:tc>
        <w:tc>
          <w:tcPr>
            <w:tcW w:w="2693" w:type="dxa"/>
            <w:vAlign w:val="center"/>
          </w:tcPr>
          <w:p w14:paraId="1F0FCDD2" w14:textId="75D603FC" w:rsidR="00A862AE" w:rsidRDefault="00A862AE" w:rsidP="00640764">
            <w:pPr>
              <w:jc w:val="left"/>
              <w:cnfStyle w:val="000000100000" w:firstRow="0" w:lastRow="0" w:firstColumn="0" w:lastColumn="0" w:oddVBand="0" w:evenVBand="0" w:oddHBand="1" w:evenHBand="0" w:firstRowFirstColumn="0" w:firstRowLastColumn="0" w:lastRowFirstColumn="0" w:lastRowLastColumn="0"/>
              <w:rPr>
                <w:lang w:val="fr-CH"/>
              </w:rPr>
            </w:pPr>
            <w:r>
              <w:rPr>
                <w:lang w:val="fr-CH"/>
              </w:rPr>
              <w:t>D – E – nouvelle ligne urbaine depuis Payerne prévue</w:t>
            </w:r>
          </w:p>
        </w:tc>
      </w:tr>
      <w:tr w:rsidR="00A862AE" w14:paraId="142E8F20" w14:textId="77777777" w:rsidTr="00A862AE">
        <w:trPr>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7C45C1AB" w14:textId="77777777" w:rsidR="00A862AE" w:rsidRDefault="00A862AE" w:rsidP="00640764">
            <w:pPr>
              <w:jc w:val="left"/>
              <w:rPr>
                <w:lang w:val="fr-CH"/>
              </w:rPr>
            </w:pPr>
            <w:r>
              <w:rPr>
                <w:lang w:val="fr-CH"/>
              </w:rPr>
              <w:t>Qualité de desserte TIM</w:t>
            </w:r>
          </w:p>
        </w:tc>
        <w:tc>
          <w:tcPr>
            <w:tcW w:w="2693" w:type="dxa"/>
            <w:vAlign w:val="center"/>
          </w:tcPr>
          <w:p w14:paraId="43F5188E" w14:textId="77777777" w:rsidR="00A862AE" w:rsidRDefault="00A862AE" w:rsidP="00640764">
            <w:pPr>
              <w:jc w:val="left"/>
              <w:cnfStyle w:val="000000000000" w:firstRow="0" w:lastRow="0" w:firstColumn="0" w:lastColumn="0" w:oddVBand="0" w:evenVBand="0" w:oddHBand="0" w:evenHBand="0" w:firstRowFirstColumn="0" w:firstRowLastColumn="0" w:lastRowFirstColumn="0" w:lastRowLastColumn="0"/>
              <w:rPr>
                <w:lang w:val="fr-CH"/>
              </w:rPr>
            </w:pPr>
            <w:r>
              <w:rPr>
                <w:lang w:val="fr-CH"/>
              </w:rPr>
              <w:t>Non-défini</w:t>
            </w:r>
          </w:p>
        </w:tc>
        <w:tc>
          <w:tcPr>
            <w:tcW w:w="2693" w:type="dxa"/>
            <w:vAlign w:val="center"/>
          </w:tcPr>
          <w:p w14:paraId="2CBBCB44" w14:textId="77777777" w:rsidR="00A862AE" w:rsidRDefault="00A862AE" w:rsidP="00640764">
            <w:pPr>
              <w:jc w:val="left"/>
              <w:cnfStyle w:val="000000000000" w:firstRow="0" w:lastRow="0" w:firstColumn="0" w:lastColumn="0" w:oddVBand="0" w:evenVBand="0" w:oddHBand="0" w:evenHBand="0" w:firstRowFirstColumn="0" w:firstRowLastColumn="0" w:lastRowFirstColumn="0" w:lastRowLastColumn="0"/>
              <w:rPr>
                <w:lang w:val="fr-CH"/>
              </w:rPr>
            </w:pPr>
            <w:r>
              <w:rPr>
                <w:lang w:val="fr-CH"/>
              </w:rPr>
              <w:t>Non-défini</w:t>
            </w:r>
          </w:p>
        </w:tc>
      </w:tr>
      <w:tr w:rsidR="00A862AE" w14:paraId="4B383C13" w14:textId="77777777" w:rsidTr="00A862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bottom w:val="single" w:sz="4" w:space="0" w:color="8EAADB" w:themeColor="accent5" w:themeTint="99"/>
            </w:tcBorders>
            <w:vAlign w:val="center"/>
          </w:tcPr>
          <w:p w14:paraId="59356C68" w14:textId="77777777" w:rsidR="00A862AE" w:rsidRDefault="00A862AE" w:rsidP="00640764">
            <w:pPr>
              <w:jc w:val="left"/>
              <w:rPr>
                <w:lang w:val="fr-CH"/>
              </w:rPr>
            </w:pPr>
            <w:r>
              <w:rPr>
                <w:lang w:val="fr-CH"/>
              </w:rPr>
              <w:t>Desserte TIM sans traversée de localité</w:t>
            </w:r>
          </w:p>
        </w:tc>
        <w:tc>
          <w:tcPr>
            <w:tcW w:w="2693" w:type="dxa"/>
            <w:tcBorders>
              <w:bottom w:val="single" w:sz="4" w:space="0" w:color="8EAADB" w:themeColor="accent5" w:themeTint="99"/>
            </w:tcBorders>
            <w:vAlign w:val="center"/>
          </w:tcPr>
          <w:p w14:paraId="3C86E599" w14:textId="5B7980BB" w:rsidR="00A862AE" w:rsidRDefault="00A862AE" w:rsidP="00640764">
            <w:pPr>
              <w:jc w:val="left"/>
              <w:cnfStyle w:val="000000100000" w:firstRow="0" w:lastRow="0" w:firstColumn="0" w:lastColumn="0" w:oddVBand="0" w:evenVBand="0" w:oddHBand="1" w:evenHBand="0" w:firstRowFirstColumn="0" w:firstRowLastColumn="0" w:lastRowFirstColumn="0" w:lastRowLastColumn="0"/>
              <w:rPr>
                <w:lang w:val="fr-CH"/>
              </w:rPr>
            </w:pPr>
            <w:del w:id="40" w:author="KITTEL Doriane" w:date="2025-02-25T16:09:00Z" w16du:dateUtc="2025-02-25T15:09:00Z">
              <w:r w:rsidDel="00830836">
                <w:rPr>
                  <w:lang w:val="fr-CH"/>
                </w:rPr>
                <w:delText>Oui</w:delText>
              </w:r>
            </w:del>
            <w:ins w:id="41" w:author="KITTEL Doriane" w:date="2025-02-25T16:09:00Z" w16du:dateUtc="2025-02-25T15:09:00Z">
              <w:r w:rsidR="00830836">
                <w:rPr>
                  <w:lang w:val="fr-CH"/>
                </w:rPr>
                <w:t>Possible</w:t>
              </w:r>
            </w:ins>
          </w:p>
        </w:tc>
        <w:tc>
          <w:tcPr>
            <w:tcW w:w="2693" w:type="dxa"/>
            <w:tcBorders>
              <w:bottom w:val="single" w:sz="4" w:space="0" w:color="8EAADB" w:themeColor="accent5" w:themeTint="99"/>
            </w:tcBorders>
            <w:vAlign w:val="center"/>
          </w:tcPr>
          <w:p w14:paraId="1E22F6C6" w14:textId="77777777" w:rsidR="00A862AE" w:rsidRDefault="00A862AE" w:rsidP="00640764">
            <w:pPr>
              <w:jc w:val="left"/>
              <w:cnfStyle w:val="000000100000" w:firstRow="0" w:lastRow="0" w:firstColumn="0" w:lastColumn="0" w:oddVBand="0" w:evenVBand="0" w:oddHBand="1" w:evenHBand="0" w:firstRowFirstColumn="0" w:firstRowLastColumn="0" w:lastRowFirstColumn="0" w:lastRowLastColumn="0"/>
              <w:rPr>
                <w:lang w:val="fr-CH"/>
              </w:rPr>
            </w:pPr>
            <w:r>
              <w:rPr>
                <w:lang w:val="fr-CH"/>
              </w:rPr>
              <w:t>Oui</w:t>
            </w:r>
          </w:p>
        </w:tc>
      </w:tr>
      <w:tr w:rsidR="00A862AE" w14:paraId="3D3740AA" w14:textId="77777777" w:rsidTr="00A862AE">
        <w:trPr>
          <w:jc w:val="center"/>
        </w:trPr>
        <w:tc>
          <w:tcPr>
            <w:cnfStyle w:val="001000000000" w:firstRow="0" w:lastRow="0" w:firstColumn="1" w:lastColumn="0" w:oddVBand="0" w:evenVBand="0" w:oddHBand="0" w:evenHBand="0" w:firstRowFirstColumn="0" w:firstRowLastColumn="0" w:lastRowFirstColumn="0" w:lastRowLastColumn="0"/>
            <w:tcW w:w="3539" w:type="dxa"/>
            <w:tcBorders>
              <w:bottom w:val="double" w:sz="4" w:space="0" w:color="8EAADB" w:themeColor="accent5" w:themeTint="99"/>
            </w:tcBorders>
            <w:vAlign w:val="center"/>
          </w:tcPr>
          <w:p w14:paraId="47659140" w14:textId="77777777" w:rsidR="00A862AE" w:rsidRDefault="00A862AE" w:rsidP="00640764">
            <w:pPr>
              <w:jc w:val="left"/>
              <w:rPr>
                <w:lang w:val="fr-CH"/>
              </w:rPr>
            </w:pPr>
            <w:r>
              <w:rPr>
                <w:lang w:val="fr-CH"/>
              </w:rPr>
              <w:t>Potentiel raccordement ferroviaire</w:t>
            </w:r>
          </w:p>
        </w:tc>
        <w:tc>
          <w:tcPr>
            <w:tcW w:w="2693" w:type="dxa"/>
            <w:tcBorders>
              <w:bottom w:val="double" w:sz="4" w:space="0" w:color="8EAADB" w:themeColor="accent5" w:themeTint="99"/>
            </w:tcBorders>
            <w:vAlign w:val="center"/>
          </w:tcPr>
          <w:p w14:paraId="7EC9810B" w14:textId="57413008" w:rsidR="00A862AE" w:rsidRDefault="00A862AE" w:rsidP="00640764">
            <w:pPr>
              <w:jc w:val="left"/>
              <w:cnfStyle w:val="000000000000" w:firstRow="0" w:lastRow="0" w:firstColumn="0" w:lastColumn="0" w:oddVBand="0" w:evenVBand="0" w:oddHBand="0" w:evenHBand="0" w:firstRowFirstColumn="0" w:firstRowLastColumn="0" w:lastRowFirstColumn="0" w:lastRowLastColumn="0"/>
              <w:rPr>
                <w:lang w:val="fr-CH"/>
              </w:rPr>
            </w:pPr>
            <w:r>
              <w:rPr>
                <w:lang w:val="fr-CH"/>
              </w:rPr>
              <w:t>Ligne ferroviaire adjacente / oui</w:t>
            </w:r>
          </w:p>
        </w:tc>
        <w:tc>
          <w:tcPr>
            <w:tcW w:w="2693" w:type="dxa"/>
            <w:tcBorders>
              <w:bottom w:val="double" w:sz="4" w:space="0" w:color="8EAADB" w:themeColor="accent5" w:themeTint="99"/>
            </w:tcBorders>
            <w:vAlign w:val="center"/>
          </w:tcPr>
          <w:p w14:paraId="13688766" w14:textId="77777777" w:rsidR="00A862AE" w:rsidRDefault="00A862AE" w:rsidP="00640764">
            <w:pPr>
              <w:jc w:val="left"/>
              <w:cnfStyle w:val="000000000000" w:firstRow="0" w:lastRow="0" w:firstColumn="0" w:lastColumn="0" w:oddVBand="0" w:evenVBand="0" w:oddHBand="0" w:evenHBand="0" w:firstRowFirstColumn="0" w:firstRowLastColumn="0" w:lastRowFirstColumn="0" w:lastRowLastColumn="0"/>
              <w:rPr>
                <w:lang w:val="fr-CH"/>
              </w:rPr>
            </w:pPr>
            <w:r>
              <w:rPr>
                <w:lang w:val="fr-CH"/>
              </w:rPr>
              <w:t>Non</w:t>
            </w:r>
          </w:p>
        </w:tc>
      </w:tr>
      <w:tr w:rsidR="00A862AE" w14:paraId="3A95412D" w14:textId="77777777" w:rsidTr="00A862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top w:val="double" w:sz="4" w:space="0" w:color="8EAADB" w:themeColor="accent5" w:themeTint="99"/>
            </w:tcBorders>
            <w:vAlign w:val="center"/>
          </w:tcPr>
          <w:p w14:paraId="0BB898D8" w14:textId="77777777" w:rsidR="00A862AE" w:rsidRPr="00742F38" w:rsidRDefault="00A862AE" w:rsidP="00640764">
            <w:pPr>
              <w:jc w:val="left"/>
              <w:rPr>
                <w:lang w:val="fr-CH"/>
              </w:rPr>
            </w:pPr>
            <w:r w:rsidRPr="00742F38">
              <w:rPr>
                <w:lang w:val="fr-CH"/>
              </w:rPr>
              <w:t>Potentiel de développement</w:t>
            </w:r>
          </w:p>
        </w:tc>
        <w:tc>
          <w:tcPr>
            <w:tcW w:w="2693" w:type="dxa"/>
            <w:tcBorders>
              <w:top w:val="double" w:sz="4" w:space="0" w:color="8EAADB" w:themeColor="accent5" w:themeTint="99"/>
            </w:tcBorders>
            <w:vAlign w:val="center"/>
          </w:tcPr>
          <w:p w14:paraId="1220595A" w14:textId="77777777" w:rsidR="00A862AE" w:rsidRPr="00742F38" w:rsidRDefault="00A862AE" w:rsidP="00640764">
            <w:pPr>
              <w:jc w:val="left"/>
              <w:cnfStyle w:val="000000100000" w:firstRow="0" w:lastRow="0" w:firstColumn="0" w:lastColumn="0" w:oddVBand="0" w:evenVBand="0" w:oddHBand="1" w:evenHBand="0" w:firstRowFirstColumn="0" w:firstRowLastColumn="0" w:lastRowFirstColumn="0" w:lastRowLastColumn="0"/>
              <w:rPr>
                <w:lang w:val="fr-CH"/>
              </w:rPr>
            </w:pPr>
            <w:r w:rsidRPr="00742F38">
              <w:rPr>
                <w:lang w:val="fr-CH"/>
              </w:rPr>
              <w:t>Oui</w:t>
            </w:r>
          </w:p>
        </w:tc>
        <w:tc>
          <w:tcPr>
            <w:tcW w:w="2693" w:type="dxa"/>
            <w:tcBorders>
              <w:top w:val="double" w:sz="4" w:space="0" w:color="8EAADB" w:themeColor="accent5" w:themeTint="99"/>
            </w:tcBorders>
            <w:vAlign w:val="center"/>
          </w:tcPr>
          <w:p w14:paraId="7E1093C7" w14:textId="77777777" w:rsidR="00A862AE" w:rsidRPr="00742F38" w:rsidRDefault="00A862AE" w:rsidP="00640764">
            <w:pPr>
              <w:jc w:val="left"/>
              <w:cnfStyle w:val="000000100000" w:firstRow="0" w:lastRow="0" w:firstColumn="0" w:lastColumn="0" w:oddVBand="0" w:evenVBand="0" w:oddHBand="1" w:evenHBand="0" w:firstRowFirstColumn="0" w:firstRowLastColumn="0" w:lastRowFirstColumn="0" w:lastRowLastColumn="0"/>
              <w:rPr>
                <w:lang w:val="fr-CH"/>
              </w:rPr>
            </w:pPr>
            <w:r w:rsidRPr="00742F38">
              <w:rPr>
                <w:lang w:val="fr-CH"/>
              </w:rPr>
              <w:t>Oui</w:t>
            </w:r>
          </w:p>
        </w:tc>
      </w:tr>
    </w:tbl>
    <w:p w14:paraId="0AF22CE0" w14:textId="77777777" w:rsidR="00807295" w:rsidRDefault="00807295" w:rsidP="009E20D2">
      <w:pPr>
        <w:rPr>
          <w:ins w:id="42" w:author="KITTEL Doriane" w:date="2025-02-25T15:59:00Z" w16du:dateUtc="2025-02-25T14:59:00Z"/>
          <w:lang w:val="fr-CH"/>
        </w:rPr>
      </w:pPr>
    </w:p>
    <w:p w14:paraId="6A6E1DED" w14:textId="6EBF2A37" w:rsidR="00C1404D" w:rsidRDefault="00A4184D" w:rsidP="009E20D2">
      <w:pPr>
        <w:rPr>
          <w:lang w:val="fr-CH"/>
        </w:rPr>
      </w:pPr>
      <w:r>
        <w:rPr>
          <w:lang w:val="fr-CH"/>
        </w:rPr>
        <w:t>À</w:t>
      </w:r>
      <w:ins w:id="43" w:author="KITTEL Doriane" w:date="2025-02-25T15:59:00Z" w16du:dateUtc="2025-02-25T14:59:00Z">
        <w:r w:rsidR="00C1404D">
          <w:rPr>
            <w:lang w:val="fr-CH"/>
          </w:rPr>
          <w:t xml:space="preserve"> relever que, dans le cadre du dossier adopté en 20</w:t>
        </w:r>
      </w:ins>
      <w:ins w:id="44" w:author="KITTEL Doriane" w:date="2025-02-25T16:00:00Z" w16du:dateUtc="2025-02-25T15:00:00Z">
        <w:r w:rsidR="00C1404D">
          <w:rPr>
            <w:lang w:val="fr-CH"/>
          </w:rPr>
          <w:t xml:space="preserve">24 par Ascobroye et déposé auprès du Canton pour approbation, la Région proposait le secteur de Sévaz comme </w:t>
        </w:r>
        <w:r w:rsidR="003153C9">
          <w:rPr>
            <w:lang w:val="fr-CH"/>
          </w:rPr>
          <w:t>zone d’importance régional. En effet, c</w:t>
        </w:r>
        <w:r w:rsidR="003153C9" w:rsidRPr="5C59FE21">
          <w:rPr>
            <w:lang w:val="fr-CH"/>
          </w:rPr>
          <w:t>e secteur est idéalement situé entre les centres d’Estavayer et Payerne, le long de la voie de chemin de fer et de la route cantonale, ainsi qu’à proximité de l’échangeur autoroutier. On y recense plus de 27 entreprises majoritairement actives dans le secteur tertiaire, notamment dans la logistique et le transport. Il a l’avantage de se situer en continuité du futur secteur stratégique « Rose de la Broye », ainsi que du centre logistique qui se développera à proximité.</w:t>
        </w:r>
        <w:r w:rsidR="003153C9">
          <w:rPr>
            <w:lang w:val="fr-CH"/>
          </w:rPr>
          <w:t xml:space="preserve"> Cependant, en raison d’une</w:t>
        </w:r>
      </w:ins>
      <w:ins w:id="45" w:author="KITTEL Doriane" w:date="2025-02-25T16:01:00Z" w16du:dateUtc="2025-02-25T15:01:00Z">
        <w:r w:rsidR="003153C9">
          <w:rPr>
            <w:lang w:val="fr-CH"/>
          </w:rPr>
          <w:t xml:space="preserve"> desserte en transport public trop faible, la DIME n’a pas approuvé la classification de Sévaz en zone d’importance régionale. Le dossier d’approbation a été adapté en conséquence.</w:t>
        </w:r>
      </w:ins>
    </w:p>
    <w:p w14:paraId="07B03278" w14:textId="77777777" w:rsidR="00195C28" w:rsidRPr="00671045" w:rsidRDefault="00195C28" w:rsidP="00195C28">
      <w:pPr>
        <w:pStyle w:val="Titre3"/>
      </w:pPr>
      <w:bookmarkStart w:id="46" w:name="_Toc192144794"/>
      <w:r w:rsidRPr="00671045">
        <w:lastRenderedPageBreak/>
        <w:t>Les zones d’activités locales</w:t>
      </w:r>
      <w:bookmarkEnd w:id="46"/>
    </w:p>
    <w:p w14:paraId="0D8CD5B3" w14:textId="7E1832D9" w:rsidR="00195C28" w:rsidRPr="00671045" w:rsidRDefault="00F76775" w:rsidP="00F76775">
      <w:pPr>
        <w:rPr>
          <w:lang w:val="fr-CH"/>
        </w:rPr>
      </w:pPr>
      <w:r w:rsidRPr="00671045">
        <w:rPr>
          <w:lang w:val="fr-CH"/>
        </w:rPr>
        <w:t xml:space="preserve">Les </w:t>
      </w:r>
      <w:r w:rsidRPr="00671045">
        <w:rPr>
          <w:b/>
          <w:lang w:val="fr-CH"/>
        </w:rPr>
        <w:t>zones d’activités locales</w:t>
      </w:r>
      <w:r w:rsidRPr="00671045">
        <w:rPr>
          <w:lang w:val="fr-CH"/>
        </w:rPr>
        <w:t xml:space="preserve"> sont destinées à favoriser le maintien du tissu économique à </w:t>
      </w:r>
      <w:r w:rsidR="00171C47">
        <w:rPr>
          <w:lang w:val="fr-CH"/>
        </w:rPr>
        <w:t xml:space="preserve">l’échelle de proximité. Selon </w:t>
      </w:r>
      <w:r w:rsidR="006E64FC">
        <w:rPr>
          <w:lang w:val="fr-CH"/>
        </w:rPr>
        <w:t xml:space="preserve">le </w:t>
      </w:r>
      <w:r w:rsidR="00171C47">
        <w:rPr>
          <w:lang w:val="fr-CH"/>
        </w:rPr>
        <w:t>PDCant</w:t>
      </w:r>
      <w:r w:rsidRPr="00671045">
        <w:rPr>
          <w:lang w:val="fr-CH"/>
        </w:rPr>
        <w:t>, ces zones d’activités doivent répondre aux principes de localisation et de dimensionnement suivants</w:t>
      </w:r>
      <w:r w:rsidR="0073782B">
        <w:rPr>
          <w:lang w:val="fr-CH"/>
        </w:rPr>
        <w:t> </w:t>
      </w:r>
      <w:r w:rsidRPr="00671045">
        <w:rPr>
          <w:lang w:val="fr-CH"/>
        </w:rPr>
        <w:t xml:space="preserve">: </w:t>
      </w:r>
    </w:p>
    <w:p w14:paraId="6EEEFF07" w14:textId="77777777" w:rsidR="00195C28" w:rsidRPr="00671045" w:rsidRDefault="00195C28" w:rsidP="00753E7C">
      <w:pPr>
        <w:pStyle w:val="Paragraphedeliste"/>
        <w:numPr>
          <w:ilvl w:val="0"/>
          <w:numId w:val="7"/>
        </w:numPr>
        <w:rPr>
          <w:lang w:val="fr-CH"/>
        </w:rPr>
      </w:pPr>
      <w:r w:rsidRPr="00671045">
        <w:rPr>
          <w:lang w:val="fr-CH"/>
        </w:rPr>
        <w:t>L’extension ou la création de zones d’activités locales est possible uniquement pour faciliter le maintien ou l’agrandissement d’entreprises existantes dans la commune.</w:t>
      </w:r>
    </w:p>
    <w:p w14:paraId="61BAA8ED" w14:textId="77777777" w:rsidR="00F76775" w:rsidRPr="00671045" w:rsidRDefault="00F76775" w:rsidP="00753E7C">
      <w:pPr>
        <w:pStyle w:val="Paragraphedeliste"/>
        <w:numPr>
          <w:ilvl w:val="0"/>
          <w:numId w:val="7"/>
        </w:numPr>
        <w:rPr>
          <w:lang w:val="fr-CH"/>
        </w:rPr>
      </w:pPr>
      <w:r w:rsidRPr="00671045">
        <w:rPr>
          <w:lang w:val="fr-CH"/>
        </w:rPr>
        <w:t>Toute extension ou création est conditionnée à la réalisation de projets concrets.</w:t>
      </w:r>
    </w:p>
    <w:p w14:paraId="50EF6FD4" w14:textId="2E63CC11" w:rsidR="009F4542" w:rsidRDefault="009F4542" w:rsidP="009F4542">
      <w:pPr>
        <w:rPr>
          <w:lang w:val="fr-CH"/>
        </w:rPr>
      </w:pPr>
      <w:r>
        <w:rPr>
          <w:lang w:val="fr-CH"/>
        </w:rPr>
        <w:t xml:space="preserve">La Région a procédé à l’analyse de la situation de ces zones afin d’évaluer si la localisation des réserves existantes est pertinente. La Région constate que la majorité des surfaces mobilisables restantes sont de moindre importance et répondent à l’objectif de maintien </w:t>
      </w:r>
      <w:r w:rsidR="00841CE0">
        <w:rPr>
          <w:lang w:val="fr-CH"/>
        </w:rPr>
        <w:t>du tissu économique existant dans</w:t>
      </w:r>
      <w:r>
        <w:rPr>
          <w:lang w:val="fr-CH"/>
        </w:rPr>
        <w:t xml:space="preserve"> la Région. Seuls </w:t>
      </w:r>
      <w:r w:rsidR="00525DDC">
        <w:rPr>
          <w:lang w:val="fr-CH"/>
        </w:rPr>
        <w:t xml:space="preserve">deux </w:t>
      </w:r>
      <w:r>
        <w:rPr>
          <w:lang w:val="fr-CH"/>
        </w:rPr>
        <w:t>secteurs mobilisables sont plus conséquents</w:t>
      </w:r>
      <w:r w:rsidR="0073782B">
        <w:rPr>
          <w:lang w:val="fr-CH"/>
        </w:rPr>
        <w:t> </w:t>
      </w:r>
      <w:r>
        <w:rPr>
          <w:lang w:val="fr-CH"/>
        </w:rPr>
        <w:t>:</w:t>
      </w:r>
    </w:p>
    <w:p w14:paraId="0CA1E8CB" w14:textId="68905E0D" w:rsidR="009F4542" w:rsidRDefault="009F4542" w:rsidP="009F4542">
      <w:pPr>
        <w:pStyle w:val="Paragraphedeliste"/>
        <w:numPr>
          <w:ilvl w:val="0"/>
          <w:numId w:val="12"/>
        </w:numPr>
        <w:rPr>
          <w:lang w:val="fr-CH"/>
        </w:rPr>
      </w:pPr>
      <w:bookmarkStart w:id="47" w:name="_Hlk106195686"/>
      <w:r w:rsidRPr="00807295">
        <w:rPr>
          <w:b/>
          <w:lang w:val="fr-CH"/>
        </w:rPr>
        <w:t xml:space="preserve">Cugy, </w:t>
      </w:r>
      <w:r w:rsidRPr="00E161FC">
        <w:rPr>
          <w:lang w:val="fr-CH"/>
        </w:rPr>
        <w:t>parcelle</w:t>
      </w:r>
      <w:r w:rsidRPr="00807295">
        <w:rPr>
          <w:b/>
          <w:lang w:val="fr-CH"/>
        </w:rPr>
        <w:t xml:space="preserve"> 251 RF</w:t>
      </w:r>
      <w:r w:rsidR="0073782B">
        <w:rPr>
          <w:lang w:val="fr-CH"/>
        </w:rPr>
        <w:t> </w:t>
      </w:r>
      <w:r>
        <w:rPr>
          <w:lang w:val="fr-CH"/>
        </w:rPr>
        <w:t>: Cette parcelle de 13</w:t>
      </w:r>
      <w:r w:rsidR="0073782B">
        <w:rPr>
          <w:lang w:val="fr-CH"/>
        </w:rPr>
        <w:t>’</w:t>
      </w:r>
      <w:r>
        <w:rPr>
          <w:lang w:val="fr-CH"/>
        </w:rPr>
        <w:t>000 m</w:t>
      </w:r>
      <w:r w:rsidRPr="00807295">
        <w:rPr>
          <w:vertAlign w:val="superscript"/>
          <w:lang w:val="fr-CH"/>
        </w:rPr>
        <w:t>2</w:t>
      </w:r>
      <w:r>
        <w:rPr>
          <w:lang w:val="fr-CH"/>
        </w:rPr>
        <w:t xml:space="preserve"> est idéalement située à proximité de la gare, et entre les deux centres cantonaux d’Estavayer et Payerne. Plusieurs projets sont en cours de développement sur cette parcelle.</w:t>
      </w:r>
      <w:ins w:id="48" w:author="KITTEL Doriane" w:date="2025-02-25T16:10:00Z" w16du:dateUtc="2025-02-25T15:10:00Z">
        <w:r w:rsidR="000029FF">
          <w:rPr>
            <w:lang w:val="fr-CH"/>
          </w:rPr>
          <w:t xml:space="preserve"> </w:t>
        </w:r>
      </w:ins>
      <w:r w:rsidR="00901912">
        <w:rPr>
          <w:lang w:val="fr-CH"/>
        </w:rPr>
        <w:t>À</w:t>
      </w:r>
      <w:ins w:id="49" w:author="KITTEL Doriane" w:date="2025-02-25T16:10:00Z" w16du:dateUtc="2025-02-25T15:10:00Z">
        <w:r w:rsidR="000029FF">
          <w:rPr>
            <w:lang w:val="fr-CH"/>
          </w:rPr>
          <w:t xml:space="preserve"> relever que, dans le cadre du dossier d’approbation, il e</w:t>
        </w:r>
      </w:ins>
      <w:r w:rsidR="00901912">
        <w:rPr>
          <w:lang w:val="fr-CH"/>
        </w:rPr>
        <w:t>s</w:t>
      </w:r>
      <w:ins w:id="50" w:author="KITTEL Doriane" w:date="2025-02-25T16:10:00Z" w16du:dateUtc="2025-02-25T15:10:00Z">
        <w:r w:rsidR="000029FF">
          <w:rPr>
            <w:lang w:val="fr-CH"/>
          </w:rPr>
          <w:t>t proposé que ce secteur soit classé en zone d’importance régionale.</w:t>
        </w:r>
      </w:ins>
    </w:p>
    <w:p w14:paraId="6AA7140D" w14:textId="05BDB08C" w:rsidR="009F4542" w:rsidRPr="00F95754" w:rsidRDefault="009F4542" w:rsidP="009F4542">
      <w:pPr>
        <w:pStyle w:val="Paragraphedeliste"/>
        <w:numPr>
          <w:ilvl w:val="0"/>
          <w:numId w:val="12"/>
        </w:numPr>
        <w:rPr>
          <w:lang w:val="fr-CH"/>
        </w:rPr>
      </w:pPr>
      <w:r w:rsidRPr="5C59FE21">
        <w:rPr>
          <w:b/>
          <w:bCs/>
          <w:lang w:val="fr-CH"/>
        </w:rPr>
        <w:t>Montagny</w:t>
      </w:r>
      <w:r w:rsidRPr="5C59FE21">
        <w:rPr>
          <w:lang w:val="fr-CH"/>
        </w:rPr>
        <w:t>, Grandsivaz, parcelle</w:t>
      </w:r>
      <w:r w:rsidR="00E02E33" w:rsidRPr="5C59FE21">
        <w:rPr>
          <w:lang w:val="fr-CH"/>
        </w:rPr>
        <w:t>s</w:t>
      </w:r>
      <w:r w:rsidRPr="5C59FE21">
        <w:rPr>
          <w:lang w:val="fr-CH"/>
        </w:rPr>
        <w:t xml:space="preserve"> </w:t>
      </w:r>
      <w:r w:rsidRPr="5C59FE21">
        <w:rPr>
          <w:b/>
          <w:bCs/>
          <w:lang w:val="fr-CH"/>
        </w:rPr>
        <w:t>931</w:t>
      </w:r>
      <w:r w:rsidR="00E02E33" w:rsidRPr="5C59FE21">
        <w:rPr>
          <w:b/>
          <w:bCs/>
          <w:lang w:val="fr-CH"/>
        </w:rPr>
        <w:t xml:space="preserve"> et 639</w:t>
      </w:r>
      <w:r w:rsidRPr="5C59FE21">
        <w:rPr>
          <w:b/>
          <w:bCs/>
          <w:lang w:val="fr-CH"/>
        </w:rPr>
        <w:t xml:space="preserve"> RF</w:t>
      </w:r>
      <w:r w:rsidR="0073782B" w:rsidRPr="5C59FE21">
        <w:rPr>
          <w:lang w:val="fr-CH"/>
        </w:rPr>
        <w:t> </w:t>
      </w:r>
      <w:r w:rsidRPr="5C59FE21">
        <w:rPr>
          <w:lang w:val="fr-CH"/>
        </w:rPr>
        <w:t>: Ce</w:t>
      </w:r>
      <w:r w:rsidR="00E02E33" w:rsidRPr="5C59FE21">
        <w:rPr>
          <w:lang w:val="fr-CH"/>
        </w:rPr>
        <w:t>s</w:t>
      </w:r>
      <w:r w:rsidRPr="5C59FE21">
        <w:rPr>
          <w:lang w:val="fr-CH"/>
        </w:rPr>
        <w:t xml:space="preserve"> parcelle</w:t>
      </w:r>
      <w:r w:rsidR="00E02E33" w:rsidRPr="5C59FE21">
        <w:rPr>
          <w:lang w:val="fr-CH"/>
        </w:rPr>
        <w:t>s</w:t>
      </w:r>
      <w:r w:rsidRPr="5C59FE21">
        <w:rPr>
          <w:lang w:val="fr-CH"/>
        </w:rPr>
        <w:t xml:space="preserve"> de </w:t>
      </w:r>
      <w:r w:rsidR="00E02E33" w:rsidRPr="5C59FE21">
        <w:rPr>
          <w:lang w:val="fr-CH"/>
        </w:rPr>
        <w:t>3326</w:t>
      </w:r>
      <w:r w:rsidRPr="5C59FE21">
        <w:rPr>
          <w:lang w:val="fr-CH"/>
        </w:rPr>
        <w:t xml:space="preserve"> m</w:t>
      </w:r>
      <w:r w:rsidRPr="5C59FE21">
        <w:rPr>
          <w:vertAlign w:val="superscript"/>
          <w:lang w:val="fr-CH"/>
        </w:rPr>
        <w:t>2</w:t>
      </w:r>
      <w:r w:rsidRPr="5C59FE21">
        <w:rPr>
          <w:lang w:val="fr-CH"/>
        </w:rPr>
        <w:t xml:space="preserve"> </w:t>
      </w:r>
      <w:r w:rsidR="00E02E33" w:rsidRPr="5C59FE21">
        <w:rPr>
          <w:lang w:val="fr-CH"/>
        </w:rPr>
        <w:t>sont</w:t>
      </w:r>
      <w:r w:rsidRPr="5C59FE21">
        <w:rPr>
          <w:lang w:val="fr-CH"/>
        </w:rPr>
        <w:t xml:space="preserve"> actuellement libre</w:t>
      </w:r>
      <w:r w:rsidR="00E02E33" w:rsidRPr="5C59FE21">
        <w:rPr>
          <w:lang w:val="fr-CH"/>
        </w:rPr>
        <w:t>s</w:t>
      </w:r>
      <w:r w:rsidRPr="5C59FE21">
        <w:rPr>
          <w:lang w:val="fr-CH"/>
        </w:rPr>
        <w:t>, et soumise</w:t>
      </w:r>
      <w:r w:rsidR="00E02E33" w:rsidRPr="5C59FE21">
        <w:rPr>
          <w:lang w:val="fr-CH"/>
        </w:rPr>
        <w:t>s</w:t>
      </w:r>
      <w:r w:rsidRPr="5C59FE21">
        <w:rPr>
          <w:lang w:val="fr-CH"/>
        </w:rPr>
        <w:t xml:space="preserve"> à PAD.</w:t>
      </w:r>
    </w:p>
    <w:bookmarkEnd w:id="47"/>
    <w:p w14:paraId="26B92458" w14:textId="54B80472" w:rsidR="009F4542" w:rsidRDefault="009F4542" w:rsidP="009F4542">
      <w:pPr>
        <w:rPr>
          <w:lang w:val="fr-CH"/>
        </w:rPr>
      </w:pPr>
      <w:r w:rsidRPr="00D82E75">
        <w:rPr>
          <w:lang w:val="fr-CH"/>
        </w:rPr>
        <w:t xml:space="preserve">Sur la base de l’analyse ci-dessus, la Région, dans sa stratégie, maintient l’ensemble de ces surfaces mobilisables restantes, permettant ainsi aux entreprises existantes de se </w:t>
      </w:r>
      <w:r w:rsidRPr="00D82E75">
        <w:rPr>
          <w:lang w:val="fr-CH"/>
        </w:rPr>
        <w:t>maintenir</w:t>
      </w:r>
      <w:r w:rsidR="00E02E33">
        <w:rPr>
          <w:lang w:val="fr-CH"/>
        </w:rPr>
        <w:t xml:space="preserve">. En </w:t>
      </w:r>
      <w:r w:rsidR="00E02E33">
        <w:rPr>
          <w:lang w:val="fr-CH"/>
        </w:rPr>
        <w:t xml:space="preserve">cas de maintien, elles </w:t>
      </w:r>
      <w:r w:rsidR="001C0BFC" w:rsidRPr="00D82E75">
        <w:rPr>
          <w:lang w:val="fr-CH"/>
        </w:rPr>
        <w:t>permettront la venue d</w:t>
      </w:r>
      <w:r w:rsidR="001C0BFC">
        <w:rPr>
          <w:lang w:val="fr-CH"/>
        </w:rPr>
        <w:t>e</w:t>
      </w:r>
      <w:r w:rsidR="001C0BFC" w:rsidRPr="00D82E75">
        <w:rPr>
          <w:lang w:val="fr-CH"/>
        </w:rPr>
        <w:t xml:space="preserve"> nouvelle</w:t>
      </w:r>
      <w:r w:rsidR="001C0BFC">
        <w:rPr>
          <w:lang w:val="fr-CH"/>
        </w:rPr>
        <w:t>s</w:t>
      </w:r>
      <w:r w:rsidR="001C0BFC" w:rsidRPr="00D82E75">
        <w:rPr>
          <w:lang w:val="fr-CH"/>
        </w:rPr>
        <w:t xml:space="preserve"> petite</w:t>
      </w:r>
      <w:r w:rsidR="001C0BFC">
        <w:rPr>
          <w:lang w:val="fr-CH"/>
        </w:rPr>
        <w:t>s</w:t>
      </w:r>
      <w:r w:rsidR="001C0BFC" w:rsidRPr="00D82E75">
        <w:rPr>
          <w:lang w:val="fr-CH"/>
        </w:rPr>
        <w:t xml:space="preserve"> entreprise</w:t>
      </w:r>
      <w:r w:rsidR="001C0BFC">
        <w:rPr>
          <w:lang w:val="fr-CH"/>
        </w:rPr>
        <w:t>s</w:t>
      </w:r>
      <w:r w:rsidR="001C0BFC" w:rsidRPr="00D82E75">
        <w:rPr>
          <w:lang w:val="fr-CH"/>
        </w:rPr>
        <w:t xml:space="preserve"> artisanale</w:t>
      </w:r>
      <w:r w:rsidR="001C0BFC">
        <w:rPr>
          <w:lang w:val="fr-CH"/>
        </w:rPr>
        <w:t>s</w:t>
      </w:r>
      <w:r w:rsidR="001C0BFC" w:rsidRPr="00D82E75">
        <w:rPr>
          <w:lang w:val="fr-CH"/>
        </w:rPr>
        <w:t xml:space="preserve"> qui ne pourrai</w:t>
      </w:r>
      <w:r w:rsidR="00841CE0">
        <w:rPr>
          <w:lang w:val="fr-CH"/>
        </w:rPr>
        <w:t>en</w:t>
      </w:r>
      <w:r w:rsidR="001C0BFC" w:rsidRPr="00D82E75">
        <w:rPr>
          <w:lang w:val="fr-CH"/>
        </w:rPr>
        <w:t>t pas être localisée</w:t>
      </w:r>
      <w:r w:rsidR="00841CE0">
        <w:rPr>
          <w:lang w:val="fr-CH"/>
        </w:rPr>
        <w:t>s</w:t>
      </w:r>
      <w:r w:rsidR="001C0BFC" w:rsidRPr="00D82E75">
        <w:rPr>
          <w:lang w:val="fr-CH"/>
        </w:rPr>
        <w:t xml:space="preserve"> dans des zones régionales ou cantonales.</w:t>
      </w:r>
    </w:p>
    <w:p w14:paraId="27B413D8" w14:textId="4820E65A" w:rsidR="009F4542" w:rsidRDefault="00582CB0" w:rsidP="009E20D2">
      <w:pPr>
        <w:rPr>
          <w:lang w:val="fr-CH"/>
        </w:rPr>
      </w:pPr>
      <w:r>
        <w:rPr>
          <w:lang w:val="fr-CH"/>
        </w:rPr>
        <w:t xml:space="preserve">En sus des réserves, la Région, avec la collaboration du comité technique, a analysé la pertinence </w:t>
      </w:r>
      <w:r w:rsidR="00F35AA6">
        <w:rPr>
          <w:lang w:val="fr-CH"/>
        </w:rPr>
        <w:t>d</w:t>
      </w:r>
      <w:r>
        <w:rPr>
          <w:lang w:val="fr-CH"/>
        </w:rPr>
        <w:t xml:space="preserve">e la localisation de certains secteurs excentrés ne répondant pas aux critères du PDCant. Il apparaît ainsi que le secteur de Forel pourrait être réaffecté. De même, le secteur Ex-Carbura de Léchelles n’étant plus en activité, il nécessite d’être réévalué. </w:t>
      </w:r>
      <w:r w:rsidR="009F763D">
        <w:rPr>
          <w:lang w:val="fr-CH"/>
        </w:rPr>
        <w:t>À</w:t>
      </w:r>
      <w:r>
        <w:rPr>
          <w:lang w:val="fr-CH"/>
        </w:rPr>
        <w:t xml:space="preserve"> ce propos, un projet est en cours pour reconvertir le secteur en zone spéciale. </w:t>
      </w:r>
    </w:p>
    <w:p w14:paraId="426A1112" w14:textId="77777777" w:rsidR="00EB1519" w:rsidRDefault="00EB1519" w:rsidP="009E20D2">
      <w:pPr>
        <w:rPr>
          <w:lang w:val="fr-CH"/>
        </w:rPr>
      </w:pPr>
    </w:p>
    <w:p w14:paraId="7A1DC3F1" w14:textId="77777777" w:rsidR="00F76775" w:rsidRDefault="00F76775" w:rsidP="00B232A9">
      <w:pPr>
        <w:spacing w:after="160" w:line="259" w:lineRule="auto"/>
        <w:jc w:val="center"/>
        <w:rPr>
          <w:lang w:val="fr-CH"/>
        </w:rPr>
      </w:pPr>
    </w:p>
    <w:p w14:paraId="62F2DDAC" w14:textId="77777777" w:rsidR="00EC725D" w:rsidRDefault="00EC725D">
      <w:pPr>
        <w:spacing w:after="160" w:line="259" w:lineRule="auto"/>
        <w:jc w:val="left"/>
        <w:rPr>
          <w:lang w:val="fr-CH"/>
        </w:rPr>
      </w:pPr>
    </w:p>
    <w:p w14:paraId="18BDBCFF" w14:textId="77777777" w:rsidR="00EC725D" w:rsidRDefault="00EC725D">
      <w:pPr>
        <w:spacing w:after="160" w:line="259" w:lineRule="auto"/>
        <w:jc w:val="left"/>
        <w:rPr>
          <w:lang w:val="fr-CH"/>
        </w:rPr>
        <w:sectPr w:rsidR="00EC725D" w:rsidSect="00125F88">
          <w:headerReference w:type="default" r:id="rId23"/>
          <w:footerReference w:type="default" r:id="rId24"/>
          <w:footerReference w:type="first" r:id="rId25"/>
          <w:pgSz w:w="11907" w:h="16840" w:code="9"/>
          <w:pgMar w:top="1418" w:right="1418" w:bottom="1134" w:left="1418" w:header="709" w:footer="709" w:gutter="0"/>
          <w:cols w:space="708"/>
          <w:titlePg/>
          <w:docGrid w:linePitch="360"/>
        </w:sectPr>
      </w:pPr>
    </w:p>
    <w:p w14:paraId="42085249" w14:textId="77777777" w:rsidR="009E20D2" w:rsidRPr="009B2567" w:rsidRDefault="00D928F5" w:rsidP="009E20D2">
      <w:pPr>
        <w:pStyle w:val="Style1"/>
      </w:pPr>
      <w:bookmarkStart w:id="51" w:name="_Toc192144795"/>
      <w:r w:rsidRPr="009B2567">
        <w:lastRenderedPageBreak/>
        <w:t>Gestion et dimensionnement</w:t>
      </w:r>
      <w:r w:rsidR="006919F8" w:rsidRPr="009B2567">
        <w:t xml:space="preserve"> des zones d’activités</w:t>
      </w:r>
      <w:bookmarkEnd w:id="51"/>
    </w:p>
    <w:p w14:paraId="54499794" w14:textId="77777777" w:rsidR="00570C3B" w:rsidRDefault="002775F4" w:rsidP="008E51B7">
      <w:pPr>
        <w:pStyle w:val="Titre3"/>
        <w:pBdr>
          <w:bottom w:val="dashed" w:sz="4" w:space="0" w:color="auto"/>
        </w:pBdr>
        <w:rPr>
          <w:lang w:val="fr-CH"/>
        </w:rPr>
      </w:pPr>
      <w:bookmarkStart w:id="52" w:name="_Toc192144796"/>
      <w:r>
        <w:rPr>
          <w:lang w:val="fr-CH"/>
        </w:rPr>
        <w:t>Processus et planification en cours</w:t>
      </w:r>
      <w:bookmarkEnd w:id="52"/>
    </w:p>
    <w:p w14:paraId="2648F989" w14:textId="2C51264A" w:rsidR="00570C3B" w:rsidRPr="006E64FC" w:rsidRDefault="002775F4" w:rsidP="00A90763">
      <w:pPr>
        <w:pStyle w:val="Corpsdetexte"/>
        <w:spacing w:line="276" w:lineRule="auto"/>
        <w:rPr>
          <w:rFonts w:asciiTheme="minorHAnsi" w:hAnsiTheme="minorHAnsi" w:cstheme="minorHAnsi"/>
          <w:lang w:val="fr-CH"/>
        </w:rPr>
      </w:pPr>
      <w:r w:rsidRPr="006E64FC">
        <w:rPr>
          <w:rFonts w:asciiTheme="minorHAnsi" w:hAnsiTheme="minorHAnsi" w:cstheme="minorHAnsi"/>
          <w:lang w:val="fr-CH"/>
        </w:rPr>
        <w:t>Afin d’être cohérent avec les planifications en cours, la Région</w:t>
      </w:r>
      <w:r w:rsidR="00EB1519">
        <w:rPr>
          <w:rFonts w:asciiTheme="minorHAnsi" w:hAnsiTheme="minorHAnsi" w:cstheme="minorHAnsi"/>
          <w:lang w:val="fr-CH"/>
        </w:rPr>
        <w:t xml:space="preserve"> a analysé et </w:t>
      </w:r>
      <w:r w:rsidR="00EE2247">
        <w:rPr>
          <w:rFonts w:asciiTheme="minorHAnsi" w:hAnsiTheme="minorHAnsi" w:cstheme="minorHAnsi"/>
          <w:lang w:val="fr-CH"/>
        </w:rPr>
        <w:t xml:space="preserve">validé </w:t>
      </w:r>
      <w:r w:rsidR="00EB1519">
        <w:rPr>
          <w:rFonts w:asciiTheme="minorHAnsi" w:hAnsiTheme="minorHAnsi" w:cstheme="minorHAnsi"/>
          <w:lang w:val="fr-CH"/>
        </w:rPr>
        <w:t>les projets de</w:t>
      </w:r>
      <w:r w:rsidR="001C0BFC">
        <w:rPr>
          <w:rFonts w:asciiTheme="minorHAnsi" w:hAnsiTheme="minorHAnsi" w:cstheme="minorHAnsi"/>
          <w:lang w:val="fr-CH"/>
        </w:rPr>
        <w:t xml:space="preserve"> planification</w:t>
      </w:r>
      <w:r w:rsidRPr="006E64FC">
        <w:rPr>
          <w:rFonts w:asciiTheme="minorHAnsi" w:hAnsiTheme="minorHAnsi" w:cstheme="minorHAnsi"/>
          <w:lang w:val="fr-CH"/>
        </w:rPr>
        <w:t xml:space="preserve"> </w:t>
      </w:r>
      <w:r w:rsidR="00F25098">
        <w:rPr>
          <w:rFonts w:asciiTheme="minorHAnsi" w:hAnsiTheme="minorHAnsi" w:cstheme="minorHAnsi"/>
          <w:lang w:val="fr-CH"/>
        </w:rPr>
        <w:t>prévus</w:t>
      </w:r>
      <w:r w:rsidRPr="006E64FC">
        <w:rPr>
          <w:rFonts w:asciiTheme="minorHAnsi" w:hAnsiTheme="minorHAnsi" w:cstheme="minorHAnsi"/>
          <w:lang w:val="fr-CH"/>
        </w:rPr>
        <w:t xml:space="preserve"> dans les différentes communes de la Broye fribourgeoise. Les </w:t>
      </w:r>
      <w:r w:rsidR="00B154A5">
        <w:rPr>
          <w:rFonts w:asciiTheme="minorHAnsi" w:hAnsiTheme="minorHAnsi" w:cstheme="minorHAnsi"/>
          <w:lang w:val="fr-CH"/>
        </w:rPr>
        <w:t>communes</w:t>
      </w:r>
      <w:r w:rsidR="00B154A5" w:rsidRPr="006E64FC">
        <w:rPr>
          <w:rFonts w:asciiTheme="minorHAnsi" w:hAnsiTheme="minorHAnsi" w:cstheme="minorHAnsi"/>
          <w:lang w:val="fr-CH"/>
        </w:rPr>
        <w:t xml:space="preserve"> </w:t>
      </w:r>
      <w:r w:rsidRPr="006E64FC">
        <w:rPr>
          <w:rFonts w:asciiTheme="minorHAnsi" w:hAnsiTheme="minorHAnsi" w:cstheme="minorHAnsi"/>
          <w:lang w:val="fr-CH"/>
        </w:rPr>
        <w:t xml:space="preserve">de </w:t>
      </w:r>
      <w:r w:rsidR="00B154A5">
        <w:rPr>
          <w:rFonts w:asciiTheme="minorHAnsi" w:hAnsiTheme="minorHAnsi" w:cstheme="minorHAnsi"/>
          <w:lang w:val="fr-CH"/>
        </w:rPr>
        <w:t>Belmont-Broye</w:t>
      </w:r>
      <w:r w:rsidR="00B154A5" w:rsidRPr="006E64FC">
        <w:rPr>
          <w:rFonts w:asciiTheme="minorHAnsi" w:hAnsiTheme="minorHAnsi" w:cstheme="minorHAnsi"/>
          <w:lang w:val="fr-CH"/>
        </w:rPr>
        <w:t xml:space="preserve"> </w:t>
      </w:r>
      <w:r w:rsidRPr="006E64FC">
        <w:rPr>
          <w:rFonts w:asciiTheme="minorHAnsi" w:hAnsiTheme="minorHAnsi" w:cstheme="minorHAnsi"/>
          <w:lang w:val="fr-CH"/>
        </w:rPr>
        <w:t xml:space="preserve">et Estavayer prévoient des modifications qui </w:t>
      </w:r>
      <w:proofErr w:type="gramStart"/>
      <w:r w:rsidRPr="006E64FC">
        <w:rPr>
          <w:rFonts w:asciiTheme="minorHAnsi" w:hAnsiTheme="minorHAnsi" w:cstheme="minorHAnsi"/>
          <w:lang w:val="fr-CH"/>
        </w:rPr>
        <w:t>ont</w:t>
      </w:r>
      <w:proofErr w:type="gramEnd"/>
      <w:r w:rsidRPr="006E64FC">
        <w:rPr>
          <w:rFonts w:asciiTheme="minorHAnsi" w:hAnsiTheme="minorHAnsi" w:cstheme="minorHAnsi"/>
          <w:lang w:val="fr-CH"/>
        </w:rPr>
        <w:t xml:space="preserve"> une influence sur le quota régional et augmente</w:t>
      </w:r>
      <w:r w:rsidR="00E32BD2">
        <w:rPr>
          <w:rFonts w:asciiTheme="minorHAnsi" w:hAnsiTheme="minorHAnsi" w:cstheme="minorHAnsi"/>
          <w:lang w:val="fr-CH"/>
        </w:rPr>
        <w:t>nt</w:t>
      </w:r>
      <w:r w:rsidRPr="006E64FC">
        <w:rPr>
          <w:rFonts w:asciiTheme="minorHAnsi" w:hAnsiTheme="minorHAnsi" w:cstheme="minorHAnsi"/>
          <w:lang w:val="fr-CH"/>
        </w:rPr>
        <w:t xml:space="preserve"> ainsi son potentiel de </w:t>
      </w:r>
      <w:r w:rsidR="00E143F4">
        <w:rPr>
          <w:rFonts w:asciiTheme="minorHAnsi" w:hAnsiTheme="minorHAnsi" w:cstheme="minorHAnsi"/>
          <w:lang w:val="fr-CH"/>
        </w:rPr>
        <w:t>1.</w:t>
      </w:r>
      <w:r w:rsidR="00547D9B">
        <w:rPr>
          <w:rFonts w:asciiTheme="minorHAnsi" w:hAnsiTheme="minorHAnsi" w:cstheme="minorHAnsi"/>
          <w:lang w:val="fr-CH"/>
        </w:rPr>
        <w:t>8</w:t>
      </w:r>
      <w:r w:rsidR="00B154A5">
        <w:rPr>
          <w:rFonts w:asciiTheme="minorHAnsi" w:hAnsiTheme="minorHAnsi" w:cstheme="minorHAnsi"/>
          <w:lang w:val="fr-CH"/>
        </w:rPr>
        <w:t>5</w:t>
      </w:r>
      <w:r w:rsidRPr="006E64FC">
        <w:rPr>
          <w:rFonts w:asciiTheme="minorHAnsi" w:hAnsiTheme="minorHAnsi" w:cstheme="minorHAnsi"/>
          <w:lang w:val="fr-CH"/>
        </w:rPr>
        <w:t xml:space="preserve"> ha.</w:t>
      </w:r>
    </w:p>
    <w:tbl>
      <w:tblPr>
        <w:tblStyle w:val="TableauGrille1Clair-Accentuation1"/>
        <w:tblW w:w="0" w:type="auto"/>
        <w:tblLook w:val="04A0" w:firstRow="1" w:lastRow="0" w:firstColumn="1" w:lastColumn="0" w:noHBand="0" w:noVBand="1"/>
      </w:tblPr>
      <w:tblGrid>
        <w:gridCol w:w="1812"/>
        <w:gridCol w:w="1812"/>
        <w:gridCol w:w="1812"/>
        <w:gridCol w:w="1812"/>
        <w:gridCol w:w="1813"/>
      </w:tblGrid>
      <w:tr w:rsidR="00570C3B" w:rsidRPr="006E64FC" w14:paraId="7E63D41B" w14:textId="77777777" w:rsidTr="00455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5899BE68" w14:textId="77777777" w:rsidR="00570C3B" w:rsidRPr="006E64FC" w:rsidRDefault="00570C3B" w:rsidP="00455E58">
            <w:pPr>
              <w:rPr>
                <w:rFonts w:cstheme="minorHAnsi"/>
                <w:lang w:val="fr-CH"/>
              </w:rPr>
            </w:pPr>
            <w:r w:rsidRPr="006E64FC">
              <w:rPr>
                <w:rFonts w:cstheme="minorHAnsi"/>
                <w:lang w:val="fr-CH"/>
              </w:rPr>
              <w:t>Commune</w:t>
            </w:r>
          </w:p>
        </w:tc>
        <w:tc>
          <w:tcPr>
            <w:tcW w:w="1812" w:type="dxa"/>
          </w:tcPr>
          <w:p w14:paraId="1D2A7A1E" w14:textId="77777777" w:rsidR="00570C3B" w:rsidRPr="006E64FC" w:rsidRDefault="00570C3B" w:rsidP="00455E58">
            <w:pPr>
              <w:cnfStyle w:val="100000000000" w:firstRow="1" w:lastRow="0" w:firstColumn="0" w:lastColumn="0" w:oddVBand="0" w:evenVBand="0" w:oddHBand="0" w:evenHBand="0" w:firstRowFirstColumn="0" w:firstRowLastColumn="0" w:lastRowFirstColumn="0" w:lastRowLastColumn="0"/>
              <w:rPr>
                <w:rFonts w:cstheme="minorHAnsi"/>
                <w:lang w:val="fr-CH"/>
              </w:rPr>
            </w:pPr>
            <w:r w:rsidRPr="006E64FC">
              <w:rPr>
                <w:rFonts w:cstheme="minorHAnsi"/>
                <w:lang w:val="fr-CH"/>
              </w:rPr>
              <w:t>Secteur</w:t>
            </w:r>
          </w:p>
        </w:tc>
        <w:tc>
          <w:tcPr>
            <w:tcW w:w="1812" w:type="dxa"/>
          </w:tcPr>
          <w:p w14:paraId="019B9EAE" w14:textId="77777777" w:rsidR="00570C3B" w:rsidRPr="006E64FC" w:rsidRDefault="00570C3B" w:rsidP="00455E58">
            <w:pPr>
              <w:cnfStyle w:val="100000000000" w:firstRow="1" w:lastRow="0" w:firstColumn="0" w:lastColumn="0" w:oddVBand="0" w:evenVBand="0" w:oddHBand="0" w:evenHBand="0" w:firstRowFirstColumn="0" w:firstRowLastColumn="0" w:lastRowFirstColumn="0" w:lastRowLastColumn="0"/>
              <w:rPr>
                <w:rFonts w:cstheme="minorHAnsi"/>
                <w:lang w:val="fr-CH"/>
              </w:rPr>
            </w:pPr>
            <w:r w:rsidRPr="006E64FC">
              <w:rPr>
                <w:rFonts w:cstheme="minorHAnsi"/>
                <w:lang w:val="fr-CH"/>
              </w:rPr>
              <w:t>Changement</w:t>
            </w:r>
          </w:p>
        </w:tc>
        <w:tc>
          <w:tcPr>
            <w:tcW w:w="1812" w:type="dxa"/>
          </w:tcPr>
          <w:p w14:paraId="4A231B27" w14:textId="77777777" w:rsidR="00570C3B" w:rsidRPr="006E64FC" w:rsidRDefault="00570C3B" w:rsidP="00455E58">
            <w:pPr>
              <w:jc w:val="left"/>
              <w:cnfStyle w:val="100000000000" w:firstRow="1" w:lastRow="0" w:firstColumn="0" w:lastColumn="0" w:oddVBand="0" w:evenVBand="0" w:oddHBand="0" w:evenHBand="0" w:firstRowFirstColumn="0" w:firstRowLastColumn="0" w:lastRowFirstColumn="0" w:lastRowLastColumn="0"/>
              <w:rPr>
                <w:rFonts w:cstheme="minorHAnsi"/>
                <w:lang w:val="fr-CH"/>
              </w:rPr>
            </w:pPr>
            <w:r w:rsidRPr="006E64FC">
              <w:rPr>
                <w:rFonts w:cstheme="minorHAnsi"/>
                <w:lang w:val="fr-CH"/>
              </w:rPr>
              <w:t>Surfaces totales (m</w:t>
            </w:r>
            <w:r w:rsidRPr="006E64FC">
              <w:rPr>
                <w:rFonts w:cstheme="minorHAnsi"/>
                <w:vertAlign w:val="superscript"/>
                <w:lang w:val="fr-CH"/>
              </w:rPr>
              <w:t>2</w:t>
            </w:r>
            <w:r w:rsidRPr="006E64FC">
              <w:rPr>
                <w:rFonts w:cstheme="minorHAnsi"/>
                <w:lang w:val="fr-CH"/>
              </w:rPr>
              <w:t>)</w:t>
            </w:r>
          </w:p>
        </w:tc>
        <w:tc>
          <w:tcPr>
            <w:tcW w:w="1813" w:type="dxa"/>
          </w:tcPr>
          <w:p w14:paraId="3FD58BE0" w14:textId="77777777" w:rsidR="00570C3B" w:rsidRPr="006E64FC" w:rsidRDefault="00570C3B" w:rsidP="00455E58">
            <w:pPr>
              <w:cnfStyle w:val="100000000000" w:firstRow="1" w:lastRow="0" w:firstColumn="0" w:lastColumn="0" w:oddVBand="0" w:evenVBand="0" w:oddHBand="0" w:evenHBand="0" w:firstRowFirstColumn="0" w:firstRowLastColumn="0" w:lastRowFirstColumn="0" w:lastRowLastColumn="0"/>
              <w:rPr>
                <w:rFonts w:cstheme="minorHAnsi"/>
                <w:lang w:val="fr-CH"/>
              </w:rPr>
            </w:pPr>
            <w:r w:rsidRPr="006E64FC">
              <w:rPr>
                <w:rFonts w:cstheme="minorHAnsi"/>
                <w:lang w:val="fr-CH"/>
              </w:rPr>
              <w:t>Surfaces mobilisables (m</w:t>
            </w:r>
            <w:r w:rsidRPr="006E64FC">
              <w:rPr>
                <w:rFonts w:cstheme="minorHAnsi"/>
                <w:vertAlign w:val="superscript"/>
                <w:lang w:val="fr-CH"/>
              </w:rPr>
              <w:t>2</w:t>
            </w:r>
            <w:r w:rsidRPr="006E64FC">
              <w:rPr>
                <w:rFonts w:cstheme="minorHAnsi"/>
                <w:lang w:val="fr-CH"/>
              </w:rPr>
              <w:t>)</w:t>
            </w:r>
          </w:p>
        </w:tc>
      </w:tr>
      <w:tr w:rsidR="00A90763" w:rsidRPr="006E64FC" w14:paraId="662C016B" w14:textId="77777777" w:rsidTr="00455E58">
        <w:tc>
          <w:tcPr>
            <w:cnfStyle w:val="001000000000" w:firstRow="0" w:lastRow="0" w:firstColumn="1" w:lastColumn="0" w:oddVBand="0" w:evenVBand="0" w:oddHBand="0" w:evenHBand="0" w:firstRowFirstColumn="0" w:firstRowLastColumn="0" w:lastRowFirstColumn="0" w:lastRowLastColumn="0"/>
            <w:tcW w:w="1812" w:type="dxa"/>
            <w:vAlign w:val="center"/>
          </w:tcPr>
          <w:p w14:paraId="56CD17CD" w14:textId="77777777" w:rsidR="00A90763" w:rsidRPr="006E64FC" w:rsidRDefault="00A90763" w:rsidP="00455E58">
            <w:pPr>
              <w:jc w:val="left"/>
              <w:rPr>
                <w:rFonts w:cstheme="minorHAnsi"/>
                <w:lang w:val="fr-CH"/>
              </w:rPr>
            </w:pPr>
            <w:r>
              <w:rPr>
                <w:rFonts w:cstheme="minorHAnsi"/>
                <w:lang w:val="fr-CH"/>
              </w:rPr>
              <w:t>Belmont-Broye</w:t>
            </w:r>
          </w:p>
        </w:tc>
        <w:tc>
          <w:tcPr>
            <w:tcW w:w="1812" w:type="dxa"/>
          </w:tcPr>
          <w:p w14:paraId="15170764" w14:textId="77777777" w:rsidR="00A90763" w:rsidRPr="006E64FC" w:rsidRDefault="00A90763" w:rsidP="00C407CA">
            <w:pPr>
              <w:cnfStyle w:val="000000000000" w:firstRow="0" w:lastRow="0" w:firstColumn="0" w:lastColumn="0" w:oddVBand="0" w:evenVBand="0" w:oddHBand="0" w:evenHBand="0" w:firstRowFirstColumn="0" w:firstRowLastColumn="0" w:lastRowFirstColumn="0" w:lastRowLastColumn="0"/>
              <w:rPr>
                <w:rFonts w:cstheme="minorHAnsi"/>
                <w:lang w:val="fr-CH"/>
              </w:rPr>
            </w:pPr>
            <w:r>
              <w:rPr>
                <w:rFonts w:cstheme="minorHAnsi"/>
                <w:lang w:val="fr-CH"/>
              </w:rPr>
              <w:t>Léchelles</w:t>
            </w:r>
          </w:p>
        </w:tc>
        <w:tc>
          <w:tcPr>
            <w:tcW w:w="1812" w:type="dxa"/>
          </w:tcPr>
          <w:p w14:paraId="2F833ABB" w14:textId="26F024A9" w:rsidR="00A90763" w:rsidRDefault="00A90763" w:rsidP="00455E58">
            <w:pPr>
              <w:cnfStyle w:val="000000000000" w:firstRow="0" w:lastRow="0" w:firstColumn="0" w:lastColumn="0" w:oddVBand="0" w:evenVBand="0" w:oddHBand="0" w:evenHBand="0" w:firstRowFirstColumn="0" w:firstRowLastColumn="0" w:lastRowFirstColumn="0" w:lastRowLastColumn="0"/>
              <w:rPr>
                <w:lang w:val="fr-CH"/>
              </w:rPr>
            </w:pPr>
            <w:r>
              <w:rPr>
                <w:lang w:val="fr-CH"/>
              </w:rPr>
              <w:t xml:space="preserve">Chang. </w:t>
            </w:r>
            <w:r w:rsidR="0073782B">
              <w:rPr>
                <w:lang w:val="fr-CH"/>
              </w:rPr>
              <w:t>A</w:t>
            </w:r>
            <w:r>
              <w:rPr>
                <w:lang w:val="fr-CH"/>
              </w:rPr>
              <w:t>ffectation (zone spéciale)</w:t>
            </w:r>
          </w:p>
        </w:tc>
        <w:tc>
          <w:tcPr>
            <w:tcW w:w="1812" w:type="dxa"/>
          </w:tcPr>
          <w:p w14:paraId="5870E2A3" w14:textId="77777777" w:rsidR="00A90763" w:rsidRPr="006E64FC" w:rsidRDefault="00A90763" w:rsidP="00455E58">
            <w:pPr>
              <w:jc w:val="right"/>
              <w:cnfStyle w:val="000000000000" w:firstRow="0" w:lastRow="0" w:firstColumn="0" w:lastColumn="0" w:oddVBand="0" w:evenVBand="0" w:oddHBand="0" w:evenHBand="0" w:firstRowFirstColumn="0" w:firstRowLastColumn="0" w:lastRowFirstColumn="0" w:lastRowLastColumn="0"/>
              <w:rPr>
                <w:rFonts w:cstheme="minorHAnsi"/>
                <w:lang w:val="fr-CH"/>
              </w:rPr>
            </w:pPr>
            <w:r>
              <w:rPr>
                <w:rFonts w:cstheme="minorHAnsi"/>
                <w:lang w:val="fr-CH"/>
              </w:rPr>
              <w:t>36’826</w:t>
            </w:r>
          </w:p>
        </w:tc>
        <w:tc>
          <w:tcPr>
            <w:tcW w:w="1813" w:type="dxa"/>
          </w:tcPr>
          <w:p w14:paraId="7DB364B9" w14:textId="77777777" w:rsidR="00A90763" w:rsidRPr="006E64FC" w:rsidRDefault="00A90763" w:rsidP="00455E58">
            <w:pPr>
              <w:jc w:val="right"/>
              <w:cnfStyle w:val="000000000000" w:firstRow="0" w:lastRow="0" w:firstColumn="0" w:lastColumn="0" w:oddVBand="0" w:evenVBand="0" w:oddHBand="0" w:evenHBand="0" w:firstRowFirstColumn="0" w:firstRowLastColumn="0" w:lastRowFirstColumn="0" w:lastRowLastColumn="0"/>
              <w:rPr>
                <w:rFonts w:cstheme="minorHAnsi"/>
                <w:lang w:val="fr-CH"/>
              </w:rPr>
            </w:pPr>
            <w:r>
              <w:rPr>
                <w:rFonts w:cstheme="minorHAnsi"/>
                <w:lang w:val="fr-CH"/>
              </w:rPr>
              <w:t>- 309</w:t>
            </w:r>
          </w:p>
        </w:tc>
      </w:tr>
      <w:tr w:rsidR="007024DD" w:rsidRPr="006E64FC" w14:paraId="7000D1B1" w14:textId="77777777" w:rsidTr="00455E58">
        <w:tc>
          <w:tcPr>
            <w:cnfStyle w:val="001000000000" w:firstRow="0" w:lastRow="0" w:firstColumn="1" w:lastColumn="0" w:oddVBand="0" w:evenVBand="0" w:oddHBand="0" w:evenHBand="0" w:firstRowFirstColumn="0" w:firstRowLastColumn="0" w:lastRowFirstColumn="0" w:lastRowLastColumn="0"/>
            <w:tcW w:w="1812" w:type="dxa"/>
            <w:vMerge w:val="restart"/>
            <w:vAlign w:val="center"/>
          </w:tcPr>
          <w:p w14:paraId="413F5B95" w14:textId="77777777" w:rsidR="007024DD" w:rsidRPr="006E64FC" w:rsidRDefault="007024DD" w:rsidP="00455E58">
            <w:pPr>
              <w:jc w:val="left"/>
              <w:rPr>
                <w:rFonts w:cstheme="minorHAnsi"/>
                <w:lang w:val="fr-CH"/>
              </w:rPr>
            </w:pPr>
            <w:r w:rsidRPr="006E64FC">
              <w:rPr>
                <w:rFonts w:cstheme="minorHAnsi"/>
                <w:lang w:val="fr-CH"/>
              </w:rPr>
              <w:t>Estavayer</w:t>
            </w:r>
          </w:p>
        </w:tc>
        <w:tc>
          <w:tcPr>
            <w:tcW w:w="1812" w:type="dxa"/>
          </w:tcPr>
          <w:p w14:paraId="36A94AAE" w14:textId="77777777" w:rsidR="007024DD" w:rsidRPr="006E64FC" w:rsidRDefault="007024DD" w:rsidP="00C407CA">
            <w:pPr>
              <w:cnfStyle w:val="000000000000" w:firstRow="0" w:lastRow="0" w:firstColumn="0" w:lastColumn="0" w:oddVBand="0" w:evenVBand="0" w:oddHBand="0" w:evenHBand="0" w:firstRowFirstColumn="0" w:firstRowLastColumn="0" w:lastRowFirstColumn="0" w:lastRowLastColumn="0"/>
              <w:rPr>
                <w:rFonts w:cstheme="minorHAnsi"/>
                <w:lang w:val="fr-CH"/>
              </w:rPr>
            </w:pPr>
            <w:r w:rsidRPr="006E64FC">
              <w:rPr>
                <w:rFonts w:cstheme="minorHAnsi"/>
                <w:lang w:val="fr-CH"/>
              </w:rPr>
              <w:t>Estavayer-le-Lac</w:t>
            </w:r>
            <w:r>
              <w:rPr>
                <w:rFonts w:cstheme="minorHAnsi"/>
                <w:lang w:val="fr-CH"/>
              </w:rPr>
              <w:t xml:space="preserve"> (locale)</w:t>
            </w:r>
          </w:p>
        </w:tc>
        <w:tc>
          <w:tcPr>
            <w:tcW w:w="1812" w:type="dxa"/>
          </w:tcPr>
          <w:p w14:paraId="17A2D01A" w14:textId="59DCA253" w:rsidR="007024DD" w:rsidRPr="006E64FC" w:rsidRDefault="007024DD" w:rsidP="00455E58">
            <w:pPr>
              <w:cnfStyle w:val="000000000000" w:firstRow="0" w:lastRow="0" w:firstColumn="0" w:lastColumn="0" w:oddVBand="0" w:evenVBand="0" w:oddHBand="0" w:evenHBand="0" w:firstRowFirstColumn="0" w:firstRowLastColumn="0" w:lastRowFirstColumn="0" w:lastRowLastColumn="0"/>
              <w:rPr>
                <w:rFonts w:cstheme="minorHAnsi"/>
                <w:lang w:val="fr-CH"/>
              </w:rPr>
            </w:pPr>
            <w:r>
              <w:rPr>
                <w:lang w:val="fr-CH"/>
              </w:rPr>
              <w:t>Dézonage + chang. Affectation</w:t>
            </w:r>
          </w:p>
        </w:tc>
        <w:tc>
          <w:tcPr>
            <w:tcW w:w="1812" w:type="dxa"/>
          </w:tcPr>
          <w:p w14:paraId="5C163595" w14:textId="4036A3D3" w:rsidR="007024DD" w:rsidRPr="006E64FC" w:rsidRDefault="007E3EF8" w:rsidP="00455E58">
            <w:pPr>
              <w:jc w:val="right"/>
              <w:cnfStyle w:val="000000000000" w:firstRow="0" w:lastRow="0" w:firstColumn="0" w:lastColumn="0" w:oddVBand="0" w:evenVBand="0" w:oddHBand="0" w:evenHBand="0" w:firstRowFirstColumn="0" w:firstRowLastColumn="0" w:lastRowFirstColumn="0" w:lastRowLastColumn="0"/>
              <w:rPr>
                <w:rFonts w:cstheme="minorHAnsi"/>
                <w:lang w:val="fr-CH"/>
              </w:rPr>
            </w:pPr>
            <w:r>
              <w:rPr>
                <w:rFonts w:cstheme="minorHAnsi"/>
                <w:lang w:val="fr-CH"/>
              </w:rPr>
              <w:t>49’725</w:t>
            </w:r>
          </w:p>
        </w:tc>
        <w:tc>
          <w:tcPr>
            <w:tcW w:w="1813" w:type="dxa"/>
          </w:tcPr>
          <w:p w14:paraId="5B12818C" w14:textId="77777777" w:rsidR="007024DD" w:rsidRPr="006E64FC" w:rsidRDefault="007024DD" w:rsidP="00455E58">
            <w:pPr>
              <w:jc w:val="right"/>
              <w:cnfStyle w:val="000000000000" w:firstRow="0" w:lastRow="0" w:firstColumn="0" w:lastColumn="0" w:oddVBand="0" w:evenVBand="0" w:oddHBand="0" w:evenHBand="0" w:firstRowFirstColumn="0" w:firstRowLastColumn="0" w:lastRowFirstColumn="0" w:lastRowLastColumn="0"/>
              <w:rPr>
                <w:rFonts w:cstheme="minorHAnsi"/>
                <w:lang w:val="fr-CH"/>
              </w:rPr>
            </w:pPr>
            <w:r w:rsidRPr="006E64FC">
              <w:rPr>
                <w:rFonts w:cstheme="minorHAnsi"/>
                <w:lang w:val="fr-CH"/>
              </w:rPr>
              <w:t>- 16’172</w:t>
            </w:r>
          </w:p>
        </w:tc>
      </w:tr>
      <w:tr w:rsidR="007024DD" w:rsidRPr="006E64FC" w14:paraId="48D8E738" w14:textId="77777777" w:rsidTr="00455E58">
        <w:tc>
          <w:tcPr>
            <w:cnfStyle w:val="001000000000" w:firstRow="0" w:lastRow="0" w:firstColumn="1" w:lastColumn="0" w:oddVBand="0" w:evenVBand="0" w:oddHBand="0" w:evenHBand="0" w:firstRowFirstColumn="0" w:firstRowLastColumn="0" w:lastRowFirstColumn="0" w:lastRowLastColumn="0"/>
            <w:tcW w:w="1812" w:type="dxa"/>
            <w:vMerge/>
            <w:vAlign w:val="center"/>
          </w:tcPr>
          <w:p w14:paraId="6B6A36D9" w14:textId="77777777" w:rsidR="007024DD" w:rsidRPr="006E64FC" w:rsidRDefault="007024DD" w:rsidP="00455E58">
            <w:pPr>
              <w:jc w:val="left"/>
              <w:rPr>
                <w:rFonts w:cstheme="minorHAnsi"/>
                <w:lang w:val="fr-CH"/>
              </w:rPr>
            </w:pPr>
          </w:p>
        </w:tc>
        <w:tc>
          <w:tcPr>
            <w:tcW w:w="1812" w:type="dxa"/>
          </w:tcPr>
          <w:p w14:paraId="64C70A75" w14:textId="24FC9D41" w:rsidR="007024DD" w:rsidRPr="006E64FC" w:rsidRDefault="007024DD" w:rsidP="00C407CA">
            <w:pPr>
              <w:cnfStyle w:val="000000000000" w:firstRow="0" w:lastRow="0" w:firstColumn="0" w:lastColumn="0" w:oddVBand="0" w:evenVBand="0" w:oddHBand="0" w:evenHBand="0" w:firstRowFirstColumn="0" w:firstRowLastColumn="0" w:lastRowFirstColumn="0" w:lastRowLastColumn="0"/>
              <w:rPr>
                <w:rFonts w:cstheme="minorHAnsi"/>
                <w:lang w:val="fr-CH"/>
              </w:rPr>
            </w:pPr>
            <w:r>
              <w:rPr>
                <w:rFonts w:cstheme="minorHAnsi"/>
                <w:lang w:val="fr-CH"/>
              </w:rPr>
              <w:t>Estavayer-le-Lac (cantonale)</w:t>
            </w:r>
          </w:p>
        </w:tc>
        <w:tc>
          <w:tcPr>
            <w:tcW w:w="1812" w:type="dxa"/>
          </w:tcPr>
          <w:p w14:paraId="42E90C6F" w14:textId="31D61386" w:rsidR="007024DD" w:rsidRDefault="007024DD" w:rsidP="00455E58">
            <w:pPr>
              <w:cnfStyle w:val="000000000000" w:firstRow="0" w:lastRow="0" w:firstColumn="0" w:lastColumn="0" w:oddVBand="0" w:evenVBand="0" w:oddHBand="0" w:evenHBand="0" w:firstRowFirstColumn="0" w:firstRowLastColumn="0" w:lastRowFirstColumn="0" w:lastRowLastColumn="0"/>
              <w:rPr>
                <w:lang w:val="fr-CH"/>
              </w:rPr>
            </w:pPr>
            <w:r>
              <w:rPr>
                <w:lang w:val="fr-CH"/>
              </w:rPr>
              <w:t>Chang. Affectation</w:t>
            </w:r>
          </w:p>
        </w:tc>
        <w:tc>
          <w:tcPr>
            <w:tcW w:w="1812" w:type="dxa"/>
          </w:tcPr>
          <w:p w14:paraId="018EE7AD" w14:textId="17A8989F" w:rsidR="007024DD" w:rsidRPr="006E64FC" w:rsidRDefault="007E3EF8" w:rsidP="00455E58">
            <w:pPr>
              <w:jc w:val="right"/>
              <w:cnfStyle w:val="000000000000" w:firstRow="0" w:lastRow="0" w:firstColumn="0" w:lastColumn="0" w:oddVBand="0" w:evenVBand="0" w:oddHBand="0" w:evenHBand="0" w:firstRowFirstColumn="0" w:firstRowLastColumn="0" w:lastRowFirstColumn="0" w:lastRowLastColumn="0"/>
              <w:rPr>
                <w:rFonts w:cstheme="minorHAnsi"/>
                <w:lang w:val="fr-CH"/>
              </w:rPr>
            </w:pPr>
            <w:r>
              <w:rPr>
                <w:rFonts w:cstheme="minorHAnsi"/>
                <w:lang w:val="fr-CH"/>
              </w:rPr>
              <w:t>24’129</w:t>
            </w:r>
          </w:p>
        </w:tc>
        <w:tc>
          <w:tcPr>
            <w:tcW w:w="1813" w:type="dxa"/>
          </w:tcPr>
          <w:p w14:paraId="625A9A28" w14:textId="1853C20D" w:rsidR="007024DD" w:rsidRPr="006E64FC" w:rsidRDefault="00167128" w:rsidP="00455E58">
            <w:pPr>
              <w:jc w:val="right"/>
              <w:cnfStyle w:val="000000000000" w:firstRow="0" w:lastRow="0" w:firstColumn="0" w:lastColumn="0" w:oddVBand="0" w:evenVBand="0" w:oddHBand="0" w:evenHBand="0" w:firstRowFirstColumn="0" w:firstRowLastColumn="0" w:lastRowFirstColumn="0" w:lastRowLastColumn="0"/>
              <w:rPr>
                <w:rFonts w:cstheme="minorHAnsi"/>
                <w:lang w:val="fr-CH"/>
              </w:rPr>
            </w:pPr>
            <w:r>
              <w:rPr>
                <w:rFonts w:cstheme="minorHAnsi"/>
                <w:lang w:val="fr-CH"/>
              </w:rPr>
              <w:t>-</w:t>
            </w:r>
            <w:r w:rsidR="007E3EF8">
              <w:rPr>
                <w:rFonts w:cstheme="minorHAnsi"/>
                <w:lang w:val="fr-CH"/>
              </w:rPr>
              <w:t>1’909</w:t>
            </w:r>
          </w:p>
        </w:tc>
      </w:tr>
      <w:tr w:rsidR="00570C3B" w:rsidRPr="006E64FC" w14:paraId="74850BEA" w14:textId="77777777" w:rsidTr="00455E58">
        <w:tc>
          <w:tcPr>
            <w:cnfStyle w:val="001000000000" w:firstRow="0" w:lastRow="0" w:firstColumn="1" w:lastColumn="0" w:oddVBand="0" w:evenVBand="0" w:oddHBand="0" w:evenHBand="0" w:firstRowFirstColumn="0" w:firstRowLastColumn="0" w:lastRowFirstColumn="0" w:lastRowLastColumn="0"/>
            <w:tcW w:w="1812" w:type="dxa"/>
          </w:tcPr>
          <w:p w14:paraId="6A795A7A" w14:textId="77777777" w:rsidR="00570C3B" w:rsidRPr="006E64FC" w:rsidRDefault="00570C3B" w:rsidP="00455E58">
            <w:pPr>
              <w:rPr>
                <w:rFonts w:cstheme="minorHAnsi"/>
                <w:lang w:val="fr-CH"/>
              </w:rPr>
            </w:pPr>
            <w:r w:rsidRPr="006E64FC">
              <w:rPr>
                <w:rFonts w:cstheme="minorHAnsi"/>
                <w:lang w:val="fr-CH"/>
              </w:rPr>
              <w:t>Sévaz</w:t>
            </w:r>
          </w:p>
        </w:tc>
        <w:tc>
          <w:tcPr>
            <w:tcW w:w="1812" w:type="dxa"/>
          </w:tcPr>
          <w:p w14:paraId="4C90D8CE" w14:textId="77777777" w:rsidR="00570C3B" w:rsidRPr="006E64FC" w:rsidRDefault="00570C3B" w:rsidP="00455E58">
            <w:pPr>
              <w:cnfStyle w:val="000000000000" w:firstRow="0" w:lastRow="0" w:firstColumn="0" w:lastColumn="0" w:oddVBand="0" w:evenVBand="0" w:oddHBand="0" w:evenHBand="0" w:firstRowFirstColumn="0" w:firstRowLastColumn="0" w:lastRowFirstColumn="0" w:lastRowLastColumn="0"/>
              <w:rPr>
                <w:rFonts w:cstheme="minorHAnsi"/>
                <w:lang w:val="fr-CH"/>
              </w:rPr>
            </w:pPr>
            <w:r w:rsidRPr="006E64FC">
              <w:rPr>
                <w:rFonts w:cstheme="minorHAnsi"/>
                <w:lang w:val="fr-CH"/>
              </w:rPr>
              <w:t>Sévaz</w:t>
            </w:r>
          </w:p>
        </w:tc>
        <w:tc>
          <w:tcPr>
            <w:tcW w:w="1812" w:type="dxa"/>
          </w:tcPr>
          <w:p w14:paraId="6BDA328C" w14:textId="77777777" w:rsidR="00570C3B" w:rsidRPr="006E64FC" w:rsidRDefault="00D82E75" w:rsidP="00455E58">
            <w:pPr>
              <w:cnfStyle w:val="000000000000" w:firstRow="0" w:lastRow="0" w:firstColumn="0" w:lastColumn="0" w:oddVBand="0" w:evenVBand="0" w:oddHBand="0" w:evenHBand="0" w:firstRowFirstColumn="0" w:firstRowLastColumn="0" w:lastRowFirstColumn="0" w:lastRowLastColumn="0"/>
              <w:rPr>
                <w:rFonts w:cstheme="minorHAnsi"/>
                <w:lang w:val="fr-CH"/>
              </w:rPr>
            </w:pPr>
            <w:r>
              <w:rPr>
                <w:lang w:val="fr-CH"/>
              </w:rPr>
              <w:t>Dézonage</w:t>
            </w:r>
          </w:p>
        </w:tc>
        <w:tc>
          <w:tcPr>
            <w:tcW w:w="1812" w:type="dxa"/>
          </w:tcPr>
          <w:p w14:paraId="2CD20B4A" w14:textId="77777777" w:rsidR="00570C3B" w:rsidRPr="006E64FC" w:rsidRDefault="00570C3B" w:rsidP="00455E58">
            <w:pPr>
              <w:jc w:val="right"/>
              <w:cnfStyle w:val="000000000000" w:firstRow="0" w:lastRow="0" w:firstColumn="0" w:lastColumn="0" w:oddVBand="0" w:evenVBand="0" w:oddHBand="0" w:evenHBand="0" w:firstRowFirstColumn="0" w:firstRowLastColumn="0" w:lastRowFirstColumn="0" w:lastRowLastColumn="0"/>
              <w:rPr>
                <w:rFonts w:cstheme="minorHAnsi"/>
                <w:lang w:val="fr-CH"/>
              </w:rPr>
            </w:pPr>
            <w:r w:rsidRPr="006E64FC">
              <w:rPr>
                <w:rFonts w:cstheme="minorHAnsi"/>
                <w:lang w:val="fr-CH"/>
              </w:rPr>
              <w:t>1’237</w:t>
            </w:r>
          </w:p>
        </w:tc>
        <w:tc>
          <w:tcPr>
            <w:tcW w:w="1813" w:type="dxa"/>
          </w:tcPr>
          <w:p w14:paraId="1107D50D" w14:textId="77777777" w:rsidR="00570C3B" w:rsidRPr="006E64FC" w:rsidRDefault="00570C3B" w:rsidP="00455E58">
            <w:pPr>
              <w:jc w:val="right"/>
              <w:cnfStyle w:val="000000000000" w:firstRow="0" w:lastRow="0" w:firstColumn="0" w:lastColumn="0" w:oddVBand="0" w:evenVBand="0" w:oddHBand="0" w:evenHBand="0" w:firstRowFirstColumn="0" w:firstRowLastColumn="0" w:lastRowFirstColumn="0" w:lastRowLastColumn="0"/>
              <w:rPr>
                <w:rFonts w:cstheme="minorHAnsi"/>
                <w:lang w:val="fr-CH"/>
              </w:rPr>
            </w:pPr>
            <w:r w:rsidRPr="006E64FC">
              <w:rPr>
                <w:rFonts w:cstheme="minorHAnsi"/>
                <w:lang w:val="fr-CH"/>
              </w:rPr>
              <w:t>0</w:t>
            </w:r>
          </w:p>
        </w:tc>
      </w:tr>
      <w:tr w:rsidR="00570C3B" w:rsidRPr="006E64FC" w14:paraId="54E54D53" w14:textId="77777777" w:rsidTr="00455E58">
        <w:tc>
          <w:tcPr>
            <w:cnfStyle w:val="001000000000" w:firstRow="0" w:lastRow="0" w:firstColumn="1" w:lastColumn="0" w:oddVBand="0" w:evenVBand="0" w:oddHBand="0" w:evenHBand="0" w:firstRowFirstColumn="0" w:firstRowLastColumn="0" w:lastRowFirstColumn="0" w:lastRowLastColumn="0"/>
            <w:tcW w:w="1812" w:type="dxa"/>
            <w:shd w:val="clear" w:color="auto" w:fill="DEEAF6" w:themeFill="accent1" w:themeFillTint="33"/>
          </w:tcPr>
          <w:p w14:paraId="2F27190E" w14:textId="77777777" w:rsidR="00570C3B" w:rsidRPr="006E64FC" w:rsidRDefault="00570C3B" w:rsidP="00455E58">
            <w:pPr>
              <w:rPr>
                <w:rFonts w:cstheme="minorHAnsi"/>
                <w:lang w:val="fr-CH"/>
              </w:rPr>
            </w:pPr>
            <w:r w:rsidRPr="006E64FC">
              <w:rPr>
                <w:rFonts w:cstheme="minorHAnsi"/>
                <w:lang w:val="fr-CH"/>
              </w:rPr>
              <w:t>TOTAL (ha)</w:t>
            </w:r>
          </w:p>
        </w:tc>
        <w:tc>
          <w:tcPr>
            <w:tcW w:w="1812" w:type="dxa"/>
            <w:shd w:val="clear" w:color="auto" w:fill="DEEAF6" w:themeFill="accent1" w:themeFillTint="33"/>
          </w:tcPr>
          <w:p w14:paraId="09F8EA1B" w14:textId="77777777" w:rsidR="00570C3B" w:rsidRPr="006E64FC" w:rsidRDefault="00570C3B" w:rsidP="00455E58">
            <w:pPr>
              <w:cnfStyle w:val="000000000000" w:firstRow="0" w:lastRow="0" w:firstColumn="0" w:lastColumn="0" w:oddVBand="0" w:evenVBand="0" w:oddHBand="0" w:evenHBand="0" w:firstRowFirstColumn="0" w:firstRowLastColumn="0" w:lastRowFirstColumn="0" w:lastRowLastColumn="0"/>
              <w:rPr>
                <w:rFonts w:cstheme="minorHAnsi"/>
                <w:b/>
                <w:lang w:val="fr-CH"/>
              </w:rPr>
            </w:pPr>
          </w:p>
        </w:tc>
        <w:tc>
          <w:tcPr>
            <w:tcW w:w="1812" w:type="dxa"/>
            <w:shd w:val="clear" w:color="auto" w:fill="DEEAF6" w:themeFill="accent1" w:themeFillTint="33"/>
          </w:tcPr>
          <w:p w14:paraId="2D39D43E" w14:textId="77777777" w:rsidR="00570C3B" w:rsidRPr="006E64FC" w:rsidRDefault="00570C3B" w:rsidP="00455E58">
            <w:pPr>
              <w:cnfStyle w:val="000000000000" w:firstRow="0" w:lastRow="0" w:firstColumn="0" w:lastColumn="0" w:oddVBand="0" w:evenVBand="0" w:oddHBand="0" w:evenHBand="0" w:firstRowFirstColumn="0" w:firstRowLastColumn="0" w:lastRowFirstColumn="0" w:lastRowLastColumn="0"/>
              <w:rPr>
                <w:rFonts w:cstheme="minorHAnsi"/>
                <w:b/>
                <w:lang w:val="fr-CH"/>
              </w:rPr>
            </w:pPr>
          </w:p>
        </w:tc>
        <w:tc>
          <w:tcPr>
            <w:tcW w:w="1812" w:type="dxa"/>
            <w:shd w:val="clear" w:color="auto" w:fill="DEEAF6" w:themeFill="accent1" w:themeFillTint="33"/>
          </w:tcPr>
          <w:p w14:paraId="1E901E79" w14:textId="0B379F4F" w:rsidR="00570C3B" w:rsidRPr="006E64FC" w:rsidRDefault="00562376" w:rsidP="00A90763">
            <w:pPr>
              <w:jc w:val="right"/>
              <w:cnfStyle w:val="000000000000" w:firstRow="0" w:lastRow="0" w:firstColumn="0" w:lastColumn="0" w:oddVBand="0" w:evenVBand="0" w:oddHBand="0" w:evenHBand="0" w:firstRowFirstColumn="0" w:firstRowLastColumn="0" w:lastRowFirstColumn="0" w:lastRowLastColumn="0"/>
              <w:rPr>
                <w:rFonts w:cstheme="minorHAnsi"/>
                <w:b/>
                <w:lang w:val="fr-CH"/>
              </w:rPr>
            </w:pPr>
            <w:r>
              <w:rPr>
                <w:rFonts w:cstheme="minorHAnsi"/>
                <w:b/>
                <w:lang w:val="fr-CH"/>
              </w:rPr>
              <w:t>11.06</w:t>
            </w:r>
          </w:p>
        </w:tc>
        <w:tc>
          <w:tcPr>
            <w:tcW w:w="1813" w:type="dxa"/>
            <w:shd w:val="clear" w:color="auto" w:fill="DEEAF6" w:themeFill="accent1" w:themeFillTint="33"/>
          </w:tcPr>
          <w:p w14:paraId="19EDDA88" w14:textId="1AB6046C" w:rsidR="00570C3B" w:rsidRPr="006E64FC" w:rsidRDefault="002775F4" w:rsidP="00A90763">
            <w:pPr>
              <w:jc w:val="right"/>
              <w:cnfStyle w:val="000000000000" w:firstRow="0" w:lastRow="0" w:firstColumn="0" w:lastColumn="0" w:oddVBand="0" w:evenVBand="0" w:oddHBand="0" w:evenHBand="0" w:firstRowFirstColumn="0" w:firstRowLastColumn="0" w:lastRowFirstColumn="0" w:lastRowLastColumn="0"/>
              <w:rPr>
                <w:rFonts w:cstheme="minorHAnsi"/>
                <w:b/>
                <w:lang w:val="fr-CH"/>
              </w:rPr>
            </w:pPr>
            <w:r w:rsidRPr="006E64FC">
              <w:rPr>
                <w:rFonts w:cstheme="minorHAnsi"/>
                <w:b/>
                <w:lang w:val="fr-CH"/>
              </w:rPr>
              <w:t xml:space="preserve">- </w:t>
            </w:r>
            <w:r w:rsidR="00DC054F">
              <w:rPr>
                <w:rFonts w:cstheme="minorHAnsi"/>
                <w:b/>
                <w:lang w:val="fr-CH"/>
              </w:rPr>
              <w:t>1.</w:t>
            </w:r>
            <w:r w:rsidR="002C2F7B">
              <w:rPr>
                <w:rFonts w:cstheme="minorHAnsi"/>
                <w:b/>
                <w:lang w:val="fr-CH"/>
              </w:rPr>
              <w:t>8</w:t>
            </w:r>
            <w:r w:rsidR="00E57D14">
              <w:rPr>
                <w:rFonts w:cstheme="minorHAnsi"/>
                <w:b/>
                <w:lang w:val="fr-CH"/>
              </w:rPr>
              <w:t>5</w:t>
            </w:r>
          </w:p>
        </w:tc>
      </w:tr>
    </w:tbl>
    <w:p w14:paraId="7BD452A6" w14:textId="77777777" w:rsidR="00570C3B" w:rsidRPr="006E64FC" w:rsidRDefault="00570C3B" w:rsidP="00A307CA">
      <w:pPr>
        <w:pStyle w:val="Corpsdetexte"/>
        <w:rPr>
          <w:rFonts w:asciiTheme="minorHAnsi" w:hAnsiTheme="minorHAnsi" w:cstheme="minorHAnsi"/>
          <w:lang w:val="fr-CH"/>
        </w:rPr>
      </w:pPr>
    </w:p>
    <w:p w14:paraId="1B73A0EB" w14:textId="77777777" w:rsidR="002775F4" w:rsidRPr="006E64FC" w:rsidRDefault="002775F4" w:rsidP="00A90763">
      <w:pPr>
        <w:rPr>
          <w:lang w:val="fr-CH"/>
        </w:rPr>
      </w:pPr>
      <w:r w:rsidRPr="006E64FC">
        <w:rPr>
          <w:lang w:val="fr-CH"/>
        </w:rPr>
        <w:t xml:space="preserve">Bien que déjà prévues dans les planifications communales, leur prise en compte dans le PDR fait que ces modifications devront être réalisées par les communes dans un délai de 2 ans à compter de l’approbation du PDR de la Broye. </w:t>
      </w:r>
    </w:p>
    <w:p w14:paraId="3DF11F87" w14:textId="4E9B7330" w:rsidR="002775F4" w:rsidRDefault="002775F4" w:rsidP="00A90763">
      <w:pPr>
        <w:rPr>
          <w:lang w:val="fr-CH"/>
        </w:rPr>
      </w:pPr>
      <w:r w:rsidRPr="006E64FC">
        <w:rPr>
          <w:lang w:val="fr-CH"/>
        </w:rPr>
        <w:t>En tenant compte de ce potentiel</w:t>
      </w:r>
      <w:r w:rsidR="00F95754" w:rsidRPr="006E64FC">
        <w:rPr>
          <w:lang w:val="fr-CH"/>
        </w:rPr>
        <w:t xml:space="preserve"> qu’elle va pouvoir réaffecter, la Région dispose de </w:t>
      </w:r>
      <w:r w:rsidR="00966E85">
        <w:rPr>
          <w:lang w:val="fr-CH"/>
        </w:rPr>
        <w:t>4.00</w:t>
      </w:r>
      <w:r w:rsidR="002C2F7B" w:rsidRPr="006E64FC">
        <w:rPr>
          <w:lang w:val="fr-CH"/>
        </w:rPr>
        <w:t xml:space="preserve"> </w:t>
      </w:r>
      <w:r w:rsidR="00F95754" w:rsidRPr="006E64FC">
        <w:rPr>
          <w:lang w:val="fr-CH"/>
        </w:rPr>
        <w:t xml:space="preserve">ha + </w:t>
      </w:r>
      <w:r w:rsidR="00DC054F">
        <w:rPr>
          <w:lang w:val="fr-CH"/>
        </w:rPr>
        <w:t>1.</w:t>
      </w:r>
      <w:r w:rsidR="002C2F7B">
        <w:rPr>
          <w:lang w:val="fr-CH"/>
        </w:rPr>
        <w:t>8</w:t>
      </w:r>
      <w:r w:rsidR="00E57D14">
        <w:rPr>
          <w:lang w:val="fr-CH"/>
        </w:rPr>
        <w:t>5</w:t>
      </w:r>
      <w:r w:rsidR="002C2F7B" w:rsidRPr="006E64FC">
        <w:rPr>
          <w:lang w:val="fr-CH"/>
        </w:rPr>
        <w:t xml:space="preserve"> </w:t>
      </w:r>
      <w:r w:rsidR="00F95754" w:rsidRPr="006E64FC">
        <w:rPr>
          <w:lang w:val="fr-CH"/>
        </w:rPr>
        <w:t xml:space="preserve">ha = </w:t>
      </w:r>
      <w:r w:rsidR="00F95754" w:rsidRPr="006E64FC">
        <w:rPr>
          <w:b/>
          <w:shd w:val="clear" w:color="auto" w:fill="9CC2E5" w:themeFill="accent1" w:themeFillTint="99"/>
          <w:lang w:val="fr-CH"/>
        </w:rPr>
        <w:t>5.</w:t>
      </w:r>
      <w:r w:rsidR="00D11917">
        <w:rPr>
          <w:b/>
          <w:shd w:val="clear" w:color="auto" w:fill="9CC2E5" w:themeFill="accent1" w:themeFillTint="99"/>
          <w:lang w:val="fr-CH"/>
        </w:rPr>
        <w:t>8</w:t>
      </w:r>
      <w:r w:rsidR="00E57D14">
        <w:rPr>
          <w:b/>
          <w:shd w:val="clear" w:color="auto" w:fill="9CC2E5" w:themeFill="accent1" w:themeFillTint="99"/>
          <w:lang w:val="fr-CH"/>
        </w:rPr>
        <w:t>5</w:t>
      </w:r>
      <w:r w:rsidR="00D11917" w:rsidRPr="006E64FC">
        <w:rPr>
          <w:b/>
          <w:shd w:val="clear" w:color="auto" w:fill="9CC2E5" w:themeFill="accent1" w:themeFillTint="99"/>
          <w:lang w:val="fr-CH"/>
        </w:rPr>
        <w:t xml:space="preserve"> </w:t>
      </w:r>
      <w:r w:rsidR="00F95754" w:rsidRPr="006E64FC">
        <w:rPr>
          <w:b/>
          <w:shd w:val="clear" w:color="auto" w:fill="9CC2E5" w:themeFill="accent1" w:themeFillTint="99"/>
          <w:lang w:val="fr-CH"/>
        </w:rPr>
        <w:t>ha</w:t>
      </w:r>
      <w:r w:rsidR="00F95754" w:rsidRPr="006E64FC">
        <w:rPr>
          <w:lang w:val="fr-CH"/>
        </w:rPr>
        <w:t xml:space="preserve"> de </w:t>
      </w:r>
      <w:r w:rsidR="00CF5212">
        <w:rPr>
          <w:lang w:val="fr-CH"/>
        </w:rPr>
        <w:t>potentiel d’extension des zones d’activités</w:t>
      </w:r>
      <w:r w:rsidR="00F95754" w:rsidRPr="006E64FC">
        <w:rPr>
          <w:lang w:val="fr-CH"/>
        </w:rPr>
        <w:t>.</w:t>
      </w:r>
    </w:p>
    <w:p w14:paraId="665354CF" w14:textId="54DF4E88" w:rsidR="00F022EA" w:rsidRDefault="009F763D" w:rsidP="00A90763">
      <w:pPr>
        <w:rPr>
          <w:lang w:val="fr-CH"/>
        </w:rPr>
      </w:pPr>
      <w:r>
        <w:rPr>
          <w:lang w:val="fr-CH"/>
        </w:rPr>
        <w:t>À</w:t>
      </w:r>
      <w:r w:rsidR="00841CE0">
        <w:rPr>
          <w:lang w:val="fr-CH"/>
        </w:rPr>
        <w:t xml:space="preserve"> relever</w:t>
      </w:r>
      <w:r w:rsidR="00F022EA">
        <w:rPr>
          <w:lang w:val="fr-CH"/>
        </w:rPr>
        <w:t xml:space="preserve"> également qu’un projet est en cours sur le secteur Ex-Carbura sur le secteur de Léchelles (commune de Belmont-Broye)</w:t>
      </w:r>
      <w:r w:rsidR="0097161A">
        <w:rPr>
          <w:lang w:val="fr-CH"/>
        </w:rPr>
        <w:t>. C</w:t>
      </w:r>
      <w:r w:rsidR="00F022EA">
        <w:rPr>
          <w:lang w:val="fr-CH"/>
        </w:rPr>
        <w:t xml:space="preserve">e dernier se développera en zone spéciale, libérant ainsi </w:t>
      </w:r>
      <w:r w:rsidR="00841CE0">
        <w:rPr>
          <w:lang w:val="fr-CH"/>
        </w:rPr>
        <w:t>des surfaces de réserves de zones d’activités régionales.</w:t>
      </w:r>
    </w:p>
    <w:p w14:paraId="25E97014" w14:textId="77777777" w:rsidR="008E51B7" w:rsidRPr="00F50722" w:rsidRDefault="00CA39A4" w:rsidP="008E51B7">
      <w:pPr>
        <w:pStyle w:val="Titre3"/>
        <w:pBdr>
          <w:bottom w:val="dashed" w:sz="4" w:space="0" w:color="auto"/>
        </w:pBdr>
        <w:rPr>
          <w:lang w:val="fr-CH"/>
        </w:rPr>
      </w:pPr>
      <w:bookmarkStart w:id="53" w:name="_Toc192144797"/>
      <w:r>
        <w:rPr>
          <w:lang w:val="fr-CH"/>
        </w:rPr>
        <w:t>Développement</w:t>
      </w:r>
      <w:r w:rsidR="00BD3DD6">
        <w:rPr>
          <w:lang w:val="fr-CH"/>
        </w:rPr>
        <w:t xml:space="preserve"> du </w:t>
      </w:r>
      <w:r w:rsidR="006A1AD8">
        <w:rPr>
          <w:lang w:val="fr-CH"/>
        </w:rPr>
        <w:t>s</w:t>
      </w:r>
      <w:r w:rsidR="008E51B7" w:rsidRPr="008E51B7">
        <w:rPr>
          <w:lang w:val="fr-CH"/>
        </w:rPr>
        <w:t>ecteur stratégique « Rose de la Broye»</w:t>
      </w:r>
      <w:bookmarkEnd w:id="53"/>
    </w:p>
    <w:p w14:paraId="4C1DCD7F" w14:textId="79CF8A99" w:rsidR="0009782C" w:rsidRDefault="00BD3DD6" w:rsidP="008E51B7">
      <w:pPr>
        <w:rPr>
          <w:lang w:val="fr-CH"/>
        </w:rPr>
      </w:pPr>
      <w:r>
        <w:rPr>
          <w:lang w:val="fr-CH"/>
        </w:rPr>
        <w:t xml:space="preserve">La COREB considère toujours comme axe principal de sa stratégie régionale </w:t>
      </w:r>
      <w:r w:rsidR="00CA39A4">
        <w:rPr>
          <w:lang w:val="fr-CH"/>
        </w:rPr>
        <w:t>le développement</w:t>
      </w:r>
      <w:r>
        <w:rPr>
          <w:lang w:val="fr-CH"/>
        </w:rPr>
        <w:t xml:space="preserve"> du secteur stratégique de la « </w:t>
      </w:r>
      <w:r w:rsidR="006A1AD8">
        <w:rPr>
          <w:lang w:val="fr-CH"/>
        </w:rPr>
        <w:t>R</w:t>
      </w:r>
      <w:r>
        <w:rPr>
          <w:lang w:val="fr-CH"/>
        </w:rPr>
        <w:t>ose de la Broye </w:t>
      </w:r>
      <w:r w:rsidR="00753E7C">
        <w:rPr>
          <w:lang w:val="fr-CH"/>
        </w:rPr>
        <w:t>».</w:t>
      </w:r>
      <w:r>
        <w:rPr>
          <w:lang w:val="fr-CH"/>
        </w:rPr>
        <w:t xml:space="preserve"> Ce secteur constitue une pièce ma</w:t>
      </w:r>
      <w:r w:rsidR="00171C47">
        <w:rPr>
          <w:lang w:val="fr-CH"/>
        </w:rPr>
        <w:t>î</w:t>
      </w:r>
      <w:r>
        <w:rPr>
          <w:lang w:val="fr-CH"/>
        </w:rPr>
        <w:t xml:space="preserve">tresse de la stratégie cantonale et régionale en matière de renforcement du pôle économique gravitant autour d’Estavayer-le-Lac. </w:t>
      </w:r>
      <w:r w:rsidR="00794852">
        <w:rPr>
          <w:lang w:val="fr-CH"/>
        </w:rPr>
        <w:t xml:space="preserve">Plusieurs travaux et réflexions </w:t>
      </w:r>
      <w:r w:rsidR="003F0F5C">
        <w:rPr>
          <w:lang w:val="fr-CH"/>
        </w:rPr>
        <w:t>ont</w:t>
      </w:r>
      <w:r w:rsidR="00794852">
        <w:rPr>
          <w:lang w:val="fr-CH"/>
        </w:rPr>
        <w:t xml:space="preserve"> déjà été effectué</w:t>
      </w:r>
      <w:r w:rsidR="003F0F5C">
        <w:rPr>
          <w:lang w:val="fr-CH"/>
        </w:rPr>
        <w:t>s</w:t>
      </w:r>
      <w:r w:rsidR="00794852">
        <w:rPr>
          <w:lang w:val="fr-CH"/>
        </w:rPr>
        <w:t xml:space="preserve"> par l’Ente</w:t>
      </w:r>
      <w:r w:rsidR="00396BD4">
        <w:rPr>
          <w:lang w:val="fr-CH"/>
        </w:rPr>
        <w:t>nte</w:t>
      </w:r>
      <w:r w:rsidR="00794852">
        <w:rPr>
          <w:lang w:val="fr-CH"/>
        </w:rPr>
        <w:t xml:space="preserve"> Rose de la Broye</w:t>
      </w:r>
      <w:r w:rsidR="008501EA">
        <w:rPr>
          <w:lang w:val="fr-CH"/>
        </w:rPr>
        <w:t xml:space="preserve"> et le développement d’un projet de centre logistique ferroviaire</w:t>
      </w:r>
      <w:r w:rsidR="00BD3545">
        <w:rPr>
          <w:lang w:val="fr-CH"/>
        </w:rPr>
        <w:t>, qui</w:t>
      </w:r>
      <w:r w:rsidR="008501EA">
        <w:rPr>
          <w:lang w:val="fr-CH"/>
        </w:rPr>
        <w:t xml:space="preserve"> fait l’objet d’un</w:t>
      </w:r>
      <w:r w:rsidR="00565D85">
        <w:rPr>
          <w:lang w:val="fr-CH"/>
        </w:rPr>
        <w:t>e</w:t>
      </w:r>
      <w:r w:rsidR="008501EA">
        <w:rPr>
          <w:lang w:val="fr-CH"/>
        </w:rPr>
        <w:t xml:space="preserve"> fiche de projet dans le PDCant et une fiche d’objet dans le plan sectoriel fédéral des transports. </w:t>
      </w:r>
    </w:p>
    <w:p w14:paraId="231AB6A6" w14:textId="5077BEA1" w:rsidR="0009782C" w:rsidRDefault="0009782C" w:rsidP="0009782C">
      <w:pPr>
        <w:rPr>
          <w:lang w:val="fr-CH"/>
        </w:rPr>
      </w:pPr>
      <w:r>
        <w:rPr>
          <w:lang w:val="fr-CH"/>
        </w:rPr>
        <w:t xml:space="preserve">Les réserves de la Région étant </w:t>
      </w:r>
      <w:r w:rsidRPr="003E6716">
        <w:rPr>
          <w:lang w:val="fr-CH"/>
        </w:rPr>
        <w:t>mobilisées au 5/6 par des zones d’importance cantonale,</w:t>
      </w:r>
      <w:r>
        <w:rPr>
          <w:lang w:val="fr-CH"/>
        </w:rPr>
        <w:t xml:space="preserve"> les possibilités de développer ce secteur sont extrêmement réduites, et allouer l’ensemble du potentiel à Rose de la Broye reviendrait à ne rien développer dans les zones d’importances cantonales ou régionales. Or il existe déjà plusieurs projets et demandes sur d’autres secteur</w:t>
      </w:r>
      <w:r w:rsidR="006064AE">
        <w:rPr>
          <w:lang w:val="fr-CH"/>
        </w:rPr>
        <w:t>s qui seront réalisé</w:t>
      </w:r>
      <w:r w:rsidR="00BA1FCF">
        <w:rPr>
          <w:lang w:val="fr-CH"/>
        </w:rPr>
        <w:t>s</w:t>
      </w:r>
      <w:r w:rsidR="006064AE">
        <w:rPr>
          <w:lang w:val="fr-CH"/>
        </w:rPr>
        <w:t xml:space="preserve"> à court ou moyen terme. Le secteur Rose de la Broye ne fait pour l’heure l’objet d’aucun équipement</w:t>
      </w:r>
      <w:r w:rsidR="00F5654B">
        <w:rPr>
          <w:lang w:val="fr-CH"/>
        </w:rPr>
        <w:t xml:space="preserve">. </w:t>
      </w:r>
      <w:r w:rsidR="007B0E73">
        <w:rPr>
          <w:lang w:val="fr-CH"/>
        </w:rPr>
        <w:t xml:space="preserve">Celui-ci </w:t>
      </w:r>
      <w:r w:rsidR="001B2410">
        <w:rPr>
          <w:lang w:val="fr-CH"/>
        </w:rPr>
        <w:t xml:space="preserve">sera long à mettre en place, ne permettant </w:t>
      </w:r>
      <w:r w:rsidR="00365E7F">
        <w:rPr>
          <w:lang w:val="fr-CH"/>
        </w:rPr>
        <w:t xml:space="preserve">la planification, puis </w:t>
      </w:r>
      <w:r w:rsidR="00581E32">
        <w:rPr>
          <w:lang w:val="fr-CH"/>
        </w:rPr>
        <w:t>le</w:t>
      </w:r>
      <w:r w:rsidR="00365E7F">
        <w:rPr>
          <w:lang w:val="fr-CH"/>
        </w:rPr>
        <w:t xml:space="preserve"> développement qu’à moyen terme.</w:t>
      </w:r>
      <w:r w:rsidR="00C00DF7">
        <w:rPr>
          <w:lang w:val="fr-CH"/>
        </w:rPr>
        <w:t xml:space="preserve"> Le centre logistique est d’ailleurs inscrit dans PRODES 2035, soit dans plus de 10 ans.</w:t>
      </w:r>
      <w:r w:rsidR="00365E7F">
        <w:rPr>
          <w:lang w:val="fr-CH"/>
        </w:rPr>
        <w:t xml:space="preserve"> </w:t>
      </w:r>
      <w:r>
        <w:rPr>
          <w:lang w:val="fr-CH"/>
        </w:rPr>
        <w:t xml:space="preserve"> Aussi, la Région souhaite</w:t>
      </w:r>
      <w:r w:rsidR="00365E7F">
        <w:rPr>
          <w:lang w:val="fr-CH"/>
        </w:rPr>
        <w:t xml:space="preserve"> ne pas pénaliser les besoins concrets et immédiat</w:t>
      </w:r>
      <w:r w:rsidR="00581E32">
        <w:rPr>
          <w:lang w:val="fr-CH"/>
        </w:rPr>
        <w:t xml:space="preserve">s dans </w:t>
      </w:r>
      <w:r w:rsidR="00581E32">
        <w:rPr>
          <w:lang w:val="fr-CH"/>
        </w:rPr>
        <w:lastRenderedPageBreak/>
        <w:t xml:space="preserve">la Région, mais </w:t>
      </w:r>
      <w:r w:rsidR="00C00DF7">
        <w:rPr>
          <w:lang w:val="fr-CH"/>
        </w:rPr>
        <w:t xml:space="preserve">consciente de l’importance du secteur stratégique de Rose de la Broye, elle </w:t>
      </w:r>
      <w:r w:rsidR="00581E32">
        <w:rPr>
          <w:lang w:val="fr-CH"/>
        </w:rPr>
        <w:t>entend</w:t>
      </w:r>
      <w:r>
        <w:rPr>
          <w:lang w:val="fr-CH"/>
        </w:rPr>
        <w:t xml:space="preserve"> mettre en place une stratégie de développement de ce secteur à </w:t>
      </w:r>
      <w:del w:id="54" w:author="KITTEL Doriane" w:date="2025-02-25T15:23:00Z" w16du:dateUtc="2025-02-25T14:23:00Z">
        <w:r w:rsidDel="00754472">
          <w:rPr>
            <w:lang w:val="fr-CH"/>
          </w:rPr>
          <w:delText xml:space="preserve">long </w:delText>
        </w:r>
      </w:del>
      <w:ins w:id="55" w:author="KITTEL Doriane" w:date="2025-02-25T15:23:00Z" w16du:dateUtc="2025-02-25T14:23:00Z">
        <w:r w:rsidR="00754472">
          <w:rPr>
            <w:lang w:val="fr-CH"/>
          </w:rPr>
          <w:t xml:space="preserve">moyen </w:t>
        </w:r>
      </w:ins>
      <w:r>
        <w:rPr>
          <w:lang w:val="fr-CH"/>
        </w:rPr>
        <w:t>terme.</w:t>
      </w:r>
    </w:p>
    <w:p w14:paraId="40387E14" w14:textId="77777777" w:rsidR="00215E3A" w:rsidRPr="00F25098" w:rsidRDefault="00215E3A" w:rsidP="00753E7C">
      <w:pPr>
        <w:pStyle w:val="Titre3"/>
        <w:rPr>
          <w:lang w:val="fr-CH"/>
        </w:rPr>
      </w:pPr>
      <w:bookmarkStart w:id="56" w:name="_Toc153348888"/>
      <w:bookmarkStart w:id="57" w:name="_Toc153348889"/>
      <w:bookmarkStart w:id="58" w:name="_Toc192144798"/>
      <w:bookmarkEnd w:id="56"/>
      <w:bookmarkEnd w:id="57"/>
      <w:r w:rsidRPr="00F25098">
        <w:rPr>
          <w:lang w:val="fr-CH"/>
        </w:rPr>
        <w:t>Renforcement des zones d’activités d’importance cantonale</w:t>
      </w:r>
      <w:bookmarkEnd w:id="58"/>
      <w:r w:rsidR="004461C2" w:rsidRPr="00F25098">
        <w:rPr>
          <w:lang w:val="fr-CH"/>
        </w:rPr>
        <w:t xml:space="preserve"> </w:t>
      </w:r>
    </w:p>
    <w:p w14:paraId="52499237" w14:textId="77777777" w:rsidR="00F95754" w:rsidRDefault="00215E3A" w:rsidP="00686382">
      <w:pPr>
        <w:pStyle w:val="PDRTexte"/>
      </w:pPr>
      <w:r>
        <w:t>Les zones d’activité</w:t>
      </w:r>
      <w:r w:rsidR="00F25098">
        <w:t xml:space="preserve">s cantonales définies par le PDCant </w:t>
      </w:r>
      <w:r>
        <w:t>(voir chapitre 3.1.1</w:t>
      </w:r>
      <w:r w:rsidR="00753E7C">
        <w:t>)</w:t>
      </w:r>
      <w:r>
        <w:t xml:space="preserve"> constituent des zones privilégiées et bien desservies pour </w:t>
      </w:r>
      <w:r w:rsidRPr="00663E23">
        <w:t>l’accueil</w:t>
      </w:r>
      <w:r>
        <w:t xml:space="preserve"> d’entreprises </w:t>
      </w:r>
      <w:r w:rsidR="009F5E7F">
        <w:t>importante</w:t>
      </w:r>
      <w:r w:rsidR="00F35AA6">
        <w:t>s</w:t>
      </w:r>
      <w:r w:rsidR="009F5E7F">
        <w:t xml:space="preserve"> pour la Région</w:t>
      </w:r>
      <w:r>
        <w:t>. La planification cantonale fait de ces zones son objectif prioritaire en mati</w:t>
      </w:r>
      <w:r w:rsidR="00753E7C">
        <w:t>ère de développement économique</w:t>
      </w:r>
      <w:r>
        <w:t>.</w:t>
      </w:r>
    </w:p>
    <w:p w14:paraId="6B7B36B9" w14:textId="59380553" w:rsidR="00215E3A" w:rsidDel="00227852" w:rsidRDefault="00215E3A" w:rsidP="00686382">
      <w:pPr>
        <w:pStyle w:val="PDRTexte"/>
        <w:rPr>
          <w:del w:id="59" w:author="KITTEL Doriane" w:date="2025-02-25T16:20:00Z" w16du:dateUtc="2025-02-25T15:20:00Z"/>
        </w:rPr>
      </w:pPr>
      <w:r>
        <w:t xml:space="preserve">La </w:t>
      </w:r>
      <w:r w:rsidR="00F95754">
        <w:t xml:space="preserve">Région considère </w:t>
      </w:r>
      <w:r>
        <w:t xml:space="preserve">comme prioritaire le renforcement (extension de la zone existante) de la zone </w:t>
      </w:r>
      <w:r w:rsidR="00753E7C">
        <w:t>d’activité « Plein</w:t>
      </w:r>
      <w:r>
        <w:t xml:space="preserve"> Sud</w:t>
      </w:r>
      <w:r w:rsidR="00753E7C">
        <w:t> »</w:t>
      </w:r>
      <w:r>
        <w:t xml:space="preserve"> à Estavayer</w:t>
      </w:r>
      <w:r w:rsidR="00753E7C" w:rsidRPr="00D82E75">
        <w:t>.</w:t>
      </w:r>
      <w:r w:rsidR="00F95754" w:rsidRPr="00D82E75">
        <w:t xml:space="preserve"> Elle </w:t>
      </w:r>
      <w:r w:rsidR="00CA39A4">
        <w:t>souhaite</w:t>
      </w:r>
      <w:r w:rsidR="00CA39A4" w:rsidRPr="00D82E75">
        <w:t xml:space="preserve"> </w:t>
      </w:r>
      <w:r w:rsidR="00F95754" w:rsidRPr="00D82E75">
        <w:t xml:space="preserve">ainsi octroyer un potentiel supplémentaire </w:t>
      </w:r>
      <w:r w:rsidR="00841CE0">
        <w:t>d</w:t>
      </w:r>
      <w:r w:rsidR="00F25098">
        <w:t xml:space="preserve">’extension </w:t>
      </w:r>
      <w:r w:rsidR="00841CE0">
        <w:t>sur</w:t>
      </w:r>
      <w:r w:rsidR="00F25098">
        <w:t xml:space="preserve"> </w:t>
      </w:r>
      <w:r w:rsidR="00F95754" w:rsidRPr="00D82E75">
        <w:t>ce secteur</w:t>
      </w:r>
      <w:r w:rsidR="004461C2">
        <w:t xml:space="preserve"> en zone d’importance </w:t>
      </w:r>
      <w:r w:rsidR="009F5E7F">
        <w:t>cantonale</w:t>
      </w:r>
      <w:r w:rsidR="00F95754" w:rsidRPr="00D82E75">
        <w:t>, pour que de nouvelles entreprises</w:t>
      </w:r>
      <w:r w:rsidR="00E32BD2">
        <w:t xml:space="preserve"> et des projets existants</w:t>
      </w:r>
      <w:r w:rsidR="00F95754" w:rsidRPr="00D82E75">
        <w:t xml:space="preserve"> puissent s’y implanter.</w:t>
      </w:r>
      <w:r w:rsidR="009F5E7F">
        <w:t xml:space="preserve"> Ce secteur se situe dans les secteurs d’extension du territoire d’urbanisation de la Broye.</w:t>
      </w:r>
      <w:r w:rsidR="009F5E7F" w:rsidRPr="009F5E7F">
        <w:t xml:space="preserve"> </w:t>
      </w:r>
      <w:r w:rsidR="00612C33">
        <w:t xml:space="preserve">Plusieurs entreprises </w:t>
      </w:r>
      <w:r w:rsidR="00CA39A4">
        <w:t xml:space="preserve">ont </w:t>
      </w:r>
      <w:r w:rsidR="00612C33">
        <w:t>déjà manifesté leur intérêt pour s’établir sur le secteur</w:t>
      </w:r>
      <w:r w:rsidR="00CA39A4">
        <w:t>.</w:t>
      </w:r>
      <w:r w:rsidR="007C3DE1">
        <w:t xml:space="preserve"> </w:t>
      </w:r>
      <w:r w:rsidR="00F35AA6">
        <w:t>Cette zone permet d’accueillir des projets d’implantations importants et peut répondre aux besoins des PME de la région.</w:t>
      </w:r>
      <w:ins w:id="60" w:author="KITTEL Doriane" w:date="2025-02-25T16:12:00Z" w16du:dateUtc="2025-02-25T15:12:00Z">
        <w:r w:rsidR="00A42AD2">
          <w:t xml:space="preserve"> </w:t>
        </w:r>
      </w:ins>
    </w:p>
    <w:p w14:paraId="5268F327" w14:textId="77777777" w:rsidR="00227852" w:rsidRPr="00227852" w:rsidRDefault="00227852" w:rsidP="00686382">
      <w:pPr>
        <w:pStyle w:val="PDRTexte"/>
      </w:pPr>
    </w:p>
    <w:p w14:paraId="70EF42E0" w14:textId="77777777" w:rsidR="006A1AD8" w:rsidRPr="00BE1D3E" w:rsidRDefault="006A1AD8" w:rsidP="00753E7C">
      <w:pPr>
        <w:pStyle w:val="Titre3"/>
        <w:rPr>
          <w:lang w:val="fr-CH"/>
        </w:rPr>
      </w:pPr>
      <w:bookmarkStart w:id="61" w:name="_Toc192144799"/>
      <w:r w:rsidRPr="00BE1D3E">
        <w:rPr>
          <w:lang w:val="fr-CH"/>
        </w:rPr>
        <w:t>Identification des zones à vocation régionale</w:t>
      </w:r>
      <w:bookmarkEnd w:id="61"/>
    </w:p>
    <w:p w14:paraId="25E58C54" w14:textId="22460EFD" w:rsidR="006A1AD8" w:rsidRPr="00D82E75" w:rsidRDefault="00F50722" w:rsidP="006A1AD8">
      <w:pPr>
        <w:rPr>
          <w:strike/>
          <w:lang w:val="fr-CH"/>
        </w:rPr>
      </w:pPr>
      <w:r>
        <w:rPr>
          <w:lang w:val="fr-CH"/>
        </w:rPr>
        <w:t>La stratégie en matière de définition de zones d’activités régionale</w:t>
      </w:r>
      <w:r w:rsidR="003568EA">
        <w:rPr>
          <w:lang w:val="fr-CH"/>
        </w:rPr>
        <w:t>s</w:t>
      </w:r>
      <w:r>
        <w:rPr>
          <w:lang w:val="fr-CH"/>
        </w:rPr>
        <w:t xml:space="preserve"> prévoit notamment la constitution d’un maillage homogène de zones régionales structuré</w:t>
      </w:r>
      <w:r w:rsidR="00841CE0">
        <w:rPr>
          <w:lang w:val="fr-CH"/>
        </w:rPr>
        <w:t>es</w:t>
      </w:r>
      <w:r>
        <w:rPr>
          <w:lang w:val="fr-CH"/>
        </w:rPr>
        <w:t xml:space="preserve"> autour des centr</w:t>
      </w:r>
      <w:r w:rsidR="00AF0025">
        <w:rPr>
          <w:lang w:val="fr-CH"/>
        </w:rPr>
        <w:t>e</w:t>
      </w:r>
      <w:r>
        <w:rPr>
          <w:lang w:val="fr-CH"/>
        </w:rPr>
        <w:t>s du district</w:t>
      </w:r>
      <w:r w:rsidR="00215E3A">
        <w:rPr>
          <w:lang w:val="fr-CH"/>
        </w:rPr>
        <w:t xml:space="preserve"> (voir chapitre 3.1.2)</w:t>
      </w:r>
      <w:r>
        <w:rPr>
          <w:lang w:val="fr-CH"/>
        </w:rPr>
        <w:t xml:space="preserve">. Toutes ces zones présentent des surfaces assez importantes par rapport aux zones d’activités locales. La </w:t>
      </w:r>
      <w:r w:rsidR="00215E3A">
        <w:rPr>
          <w:lang w:val="fr-CH"/>
        </w:rPr>
        <w:t>plupart</w:t>
      </w:r>
      <w:r>
        <w:rPr>
          <w:lang w:val="fr-CH"/>
        </w:rPr>
        <w:t xml:space="preserve"> de ces zones sont à proximité d’un axe de transport important (autoroute ou ligne de chemin de fer) et leur occupation </w:t>
      </w:r>
      <w:r w:rsidRPr="00D82E75">
        <w:rPr>
          <w:lang w:val="fr-CH"/>
        </w:rPr>
        <w:t>actuelle est caractérisé</w:t>
      </w:r>
      <w:r w:rsidR="004461C2">
        <w:rPr>
          <w:lang w:val="fr-CH"/>
        </w:rPr>
        <w:t>e</w:t>
      </w:r>
      <w:r w:rsidRPr="00D82E75">
        <w:rPr>
          <w:lang w:val="fr-CH"/>
        </w:rPr>
        <w:t xml:space="preserve"> par la présence d’</w:t>
      </w:r>
      <w:r w:rsidR="00215E3A" w:rsidRPr="00D82E75">
        <w:rPr>
          <w:lang w:val="fr-CH"/>
        </w:rPr>
        <w:t>entreprises</w:t>
      </w:r>
      <w:r w:rsidRPr="00D82E75">
        <w:rPr>
          <w:lang w:val="fr-CH"/>
        </w:rPr>
        <w:t xml:space="preserve"> dont le rayonnement est souvent régional, voir cantonal. </w:t>
      </w:r>
    </w:p>
    <w:p w14:paraId="72453D37" w14:textId="5120060E" w:rsidR="00A524DB" w:rsidRDefault="00A524DB" w:rsidP="006A1AD8">
      <w:pPr>
        <w:rPr>
          <w:lang w:val="fr-CH"/>
        </w:rPr>
      </w:pPr>
      <w:r w:rsidRPr="00D82E75">
        <w:rPr>
          <w:lang w:val="fr-CH"/>
        </w:rPr>
        <w:t>Le</w:t>
      </w:r>
      <w:r w:rsidR="00B8679D" w:rsidRPr="00D82E75">
        <w:rPr>
          <w:lang w:val="fr-CH"/>
        </w:rPr>
        <w:t>s</w:t>
      </w:r>
      <w:r w:rsidRPr="00D82E75">
        <w:rPr>
          <w:lang w:val="fr-CH"/>
        </w:rPr>
        <w:t xml:space="preserve"> secteur</w:t>
      </w:r>
      <w:r w:rsidR="00B8679D" w:rsidRPr="00D82E75">
        <w:rPr>
          <w:lang w:val="fr-CH"/>
        </w:rPr>
        <w:t>s</w:t>
      </w:r>
      <w:r w:rsidRPr="00D82E75">
        <w:rPr>
          <w:lang w:val="fr-CH"/>
        </w:rPr>
        <w:t xml:space="preserve"> de Fétigny</w:t>
      </w:r>
      <w:r w:rsidR="00B8679D" w:rsidRPr="00D82E75">
        <w:rPr>
          <w:lang w:val="fr-CH"/>
        </w:rPr>
        <w:t xml:space="preserve"> et </w:t>
      </w:r>
      <w:del w:id="62" w:author="KITTEL Doriane" w:date="2025-02-24T16:36:00Z" w16du:dateUtc="2025-02-24T15:36:00Z">
        <w:r w:rsidR="00B8679D" w:rsidRPr="00D82E75" w:rsidDel="00675E6D">
          <w:rPr>
            <w:lang w:val="fr-CH"/>
          </w:rPr>
          <w:delText>Sévaz</w:delText>
        </w:r>
        <w:r w:rsidRPr="00D82E75" w:rsidDel="00675E6D">
          <w:rPr>
            <w:lang w:val="fr-CH"/>
          </w:rPr>
          <w:delText xml:space="preserve"> </w:delText>
        </w:r>
      </w:del>
      <w:ins w:id="63" w:author="KITTEL Doriane" w:date="2025-02-24T16:36:00Z" w16du:dateUtc="2025-02-24T15:36:00Z">
        <w:r w:rsidR="00675E6D">
          <w:rPr>
            <w:lang w:val="fr-CH"/>
          </w:rPr>
          <w:t>Cugy</w:t>
        </w:r>
        <w:r w:rsidR="00675E6D" w:rsidRPr="00D82E75">
          <w:rPr>
            <w:lang w:val="fr-CH"/>
          </w:rPr>
          <w:t xml:space="preserve"> </w:t>
        </w:r>
      </w:ins>
      <w:r w:rsidRPr="00D82E75">
        <w:rPr>
          <w:lang w:val="fr-CH"/>
        </w:rPr>
        <w:t>bénéficie</w:t>
      </w:r>
      <w:r w:rsidR="00B8679D" w:rsidRPr="00D82E75">
        <w:rPr>
          <w:lang w:val="fr-CH"/>
        </w:rPr>
        <w:t>nt</w:t>
      </w:r>
      <w:r w:rsidRPr="00D82E75">
        <w:rPr>
          <w:lang w:val="fr-CH"/>
        </w:rPr>
        <w:t xml:space="preserve"> encore de quelques réserves d’entreprises et</w:t>
      </w:r>
      <w:r w:rsidR="00B8679D" w:rsidRPr="00D82E75">
        <w:rPr>
          <w:lang w:val="fr-CH"/>
        </w:rPr>
        <w:t>/ou</w:t>
      </w:r>
      <w:r w:rsidRPr="00D82E75">
        <w:rPr>
          <w:lang w:val="fr-CH"/>
        </w:rPr>
        <w:t xml:space="preserve"> réserve</w:t>
      </w:r>
      <w:r w:rsidR="00B8679D" w:rsidRPr="00D82E75">
        <w:rPr>
          <w:lang w:val="fr-CH"/>
        </w:rPr>
        <w:t>s</w:t>
      </w:r>
      <w:r w:rsidRPr="00D82E75">
        <w:rPr>
          <w:lang w:val="fr-CH"/>
        </w:rPr>
        <w:t xml:space="preserve"> mobilisable</w:t>
      </w:r>
      <w:r w:rsidR="00B8679D" w:rsidRPr="00D82E75">
        <w:rPr>
          <w:lang w:val="fr-CH"/>
        </w:rPr>
        <w:t>s</w:t>
      </w:r>
      <w:r w:rsidRPr="00D82E75">
        <w:rPr>
          <w:lang w:val="fr-CH"/>
        </w:rPr>
        <w:t>.</w:t>
      </w:r>
      <w:r w:rsidR="0073782B">
        <w:rPr>
          <w:lang w:val="fr-CH"/>
        </w:rPr>
        <w:t xml:space="preserve"> Le</w:t>
      </w:r>
      <w:del w:id="64" w:author="KITTEL Doriane" w:date="2025-02-25T16:13:00Z" w16du:dateUtc="2025-02-25T15:13:00Z">
        <w:r w:rsidR="0073782B" w:rsidDel="00545DAC">
          <w:rPr>
            <w:lang w:val="fr-CH"/>
          </w:rPr>
          <w:delText>s</w:delText>
        </w:r>
      </w:del>
      <w:r w:rsidR="0073782B">
        <w:rPr>
          <w:lang w:val="fr-CH"/>
        </w:rPr>
        <w:t xml:space="preserve"> futu</w:t>
      </w:r>
      <w:r w:rsidR="00B572BF">
        <w:rPr>
          <w:lang w:val="fr-CH"/>
        </w:rPr>
        <w:t>r</w:t>
      </w:r>
      <w:del w:id="65" w:author="KITTEL Doriane" w:date="2025-02-25T16:13:00Z" w16du:dateUtc="2025-02-25T15:13:00Z">
        <w:r w:rsidR="00B572BF" w:rsidDel="00545DAC">
          <w:rPr>
            <w:lang w:val="fr-CH"/>
          </w:rPr>
          <w:delText>s</w:delText>
        </w:r>
      </w:del>
      <w:r w:rsidR="00B572BF">
        <w:rPr>
          <w:lang w:val="fr-CH"/>
        </w:rPr>
        <w:t xml:space="preserve"> arrêt</w:t>
      </w:r>
      <w:del w:id="66" w:author="KITTEL Doriane" w:date="2025-02-25T16:13:00Z" w16du:dateUtc="2025-02-25T15:13:00Z">
        <w:r w:rsidR="00B572BF" w:rsidDel="00545DAC">
          <w:rPr>
            <w:lang w:val="fr-CH"/>
          </w:rPr>
          <w:delText>s</w:delText>
        </w:r>
      </w:del>
      <w:r w:rsidR="00B572BF">
        <w:rPr>
          <w:lang w:val="fr-CH"/>
        </w:rPr>
        <w:t xml:space="preserve"> de bus planifié</w:t>
      </w:r>
      <w:ins w:id="67" w:author="KITTEL Doriane" w:date="2025-02-25T16:13:00Z" w16du:dateUtc="2025-02-25T15:13:00Z">
        <w:r w:rsidR="00545DAC">
          <w:rPr>
            <w:lang w:val="fr-CH"/>
          </w:rPr>
          <w:t xml:space="preserve"> à Fétigny</w:t>
        </w:r>
      </w:ins>
      <w:del w:id="68" w:author="KITTEL Doriane" w:date="2025-02-25T16:13:00Z" w16du:dateUtc="2025-02-25T15:13:00Z">
        <w:r w:rsidR="00B572BF" w:rsidDel="00545DAC">
          <w:rPr>
            <w:lang w:val="fr-CH"/>
          </w:rPr>
          <w:delText>s dans ces</w:delText>
        </w:r>
      </w:del>
      <w:del w:id="69" w:author="KITTEL Doriane" w:date="2025-02-25T16:14:00Z" w16du:dateUtc="2025-02-25T15:14:00Z">
        <w:r w:rsidR="00B572BF" w:rsidDel="00545DAC">
          <w:rPr>
            <w:lang w:val="fr-CH"/>
          </w:rPr>
          <w:delText xml:space="preserve"> secteurs</w:delText>
        </w:r>
      </w:del>
      <w:r w:rsidR="00B572BF">
        <w:rPr>
          <w:lang w:val="fr-CH"/>
        </w:rPr>
        <w:t xml:space="preserve"> permett</w:t>
      </w:r>
      <w:ins w:id="70" w:author="KITTEL Doriane" w:date="2025-02-25T16:14:00Z" w16du:dateUtc="2025-02-25T15:14:00Z">
        <w:r w:rsidR="00545DAC">
          <w:rPr>
            <w:lang w:val="fr-CH"/>
          </w:rPr>
          <w:t>ra</w:t>
        </w:r>
      </w:ins>
      <w:del w:id="71" w:author="KITTEL Doriane" w:date="2025-02-25T16:14:00Z" w16du:dateUtc="2025-02-25T15:14:00Z">
        <w:r w:rsidR="00B572BF" w:rsidDel="00545DAC">
          <w:rPr>
            <w:lang w:val="fr-CH"/>
          </w:rPr>
          <w:delText>ent</w:delText>
        </w:r>
      </w:del>
      <w:r w:rsidR="00B572BF">
        <w:rPr>
          <w:lang w:val="fr-CH"/>
        </w:rPr>
        <w:t xml:space="preserve"> d’atteindre le niveau de desserte requis pour l’importance régionale.</w:t>
      </w:r>
      <w:r w:rsidRPr="00D82E75">
        <w:rPr>
          <w:lang w:val="fr-CH"/>
        </w:rPr>
        <w:t xml:space="preserve"> </w:t>
      </w:r>
      <w:r w:rsidR="00CA39A4">
        <w:rPr>
          <w:lang w:val="fr-CH"/>
        </w:rPr>
        <w:t xml:space="preserve">Une analyse plus détaillée quant aux besoins d’extension de ces secteurs </w:t>
      </w:r>
      <w:r w:rsidR="00E304EF">
        <w:rPr>
          <w:lang w:val="fr-CH"/>
        </w:rPr>
        <w:t>est</w:t>
      </w:r>
      <w:r w:rsidR="00CA39A4">
        <w:rPr>
          <w:lang w:val="fr-CH"/>
        </w:rPr>
        <w:t xml:space="preserve"> réalisée dans le volet opérationnel.</w:t>
      </w:r>
    </w:p>
    <w:p w14:paraId="654A6ADA" w14:textId="77777777" w:rsidR="003A555D" w:rsidRPr="00FA5D73" w:rsidRDefault="000C6738" w:rsidP="001C0BFC">
      <w:pPr>
        <w:pStyle w:val="Titre3"/>
        <w:rPr>
          <w:lang w:val="fr-CH"/>
        </w:rPr>
      </w:pPr>
      <w:bookmarkStart w:id="72" w:name="_Toc192144800"/>
      <w:r w:rsidRPr="00FA5D73">
        <w:rPr>
          <w:lang w:val="fr-CH"/>
        </w:rPr>
        <w:t>Perméabilité entre les secteurs pour favoriser les synergies</w:t>
      </w:r>
      <w:bookmarkEnd w:id="72"/>
      <w:r w:rsidRPr="00FA5D73">
        <w:rPr>
          <w:lang w:val="fr-CH"/>
        </w:rPr>
        <w:tab/>
      </w:r>
    </w:p>
    <w:p w14:paraId="72F22168" w14:textId="2D32F34E" w:rsidR="000C6738" w:rsidRDefault="000C6738" w:rsidP="000C6738">
      <w:r>
        <w:t xml:space="preserve">Dans une volonté de limiter le mitage </w:t>
      </w:r>
      <w:r w:rsidR="00531ACC">
        <w:t xml:space="preserve">du </w:t>
      </w:r>
      <w:r>
        <w:t>territoire, optimiser l’utilisation des zones d’activités et dans un esprit de développement durable, la Région souhaite favoriser les synergies entre les différentes entreprises et avoir, lorsque cela est cohérent, une perméabilité entre les différentes classe</w:t>
      </w:r>
      <w:r w:rsidR="005D3870">
        <w:t>s</w:t>
      </w:r>
      <w:r>
        <w:t xml:space="preserve"> d’importance des zones d’activités. Cela permet ainsi à des entreprises régionales de s’implanter dans des zones cantonales ou inversement. Par ailleurs, ce genre de configuration existe déjà dans les zones légalisées existantes. Des procédés d’écologie industriel</w:t>
      </w:r>
      <w:r w:rsidR="005D3870">
        <w:t>le</w:t>
      </w:r>
      <w:r>
        <w:t xml:space="preserve"> auraient ainsi la possibilité de voir le jour et cette stratégie est cohérente avec le principe de « la bonne activité au bon endroit »</w:t>
      </w:r>
      <w:r w:rsidR="00FA5D73">
        <w:t xml:space="preserve">. </w:t>
      </w:r>
    </w:p>
    <w:p w14:paraId="4DF8886B" w14:textId="77777777" w:rsidR="00DE4B88" w:rsidRPr="00DE4B88" w:rsidRDefault="00DE4B88" w:rsidP="00DE4B88">
      <w:pPr>
        <w:pStyle w:val="Titre3"/>
      </w:pPr>
      <w:bookmarkStart w:id="73" w:name="_Toc192144801"/>
      <w:r>
        <w:t>Maintien des réserves d’entreprises</w:t>
      </w:r>
      <w:bookmarkEnd w:id="73"/>
      <w:r w:rsidRPr="00DE4B88">
        <w:tab/>
      </w:r>
    </w:p>
    <w:p w14:paraId="5296519A" w14:textId="664DC027" w:rsidR="00DE4B88" w:rsidRDefault="00DE4B88" w:rsidP="00DE4B88">
      <w:r>
        <w:t>On recense environ 20 ha de réserves d’entreprises</w:t>
      </w:r>
      <w:r w:rsidR="000E1AC6">
        <w:t xml:space="preserve"> (i.e. </w:t>
      </w:r>
      <w:r w:rsidR="00B46A35">
        <w:t>entreprise propriétaire ou avec droit d’emption)</w:t>
      </w:r>
      <w:r>
        <w:t xml:space="preserve"> sur l’ensemble de la Broye fribourgeoise, dont plus de 10 ha en zones d’activités d’importance cantonale, environ 8 ha en importance régionale et un peu moins de 2 ha en zones locales. Ces réserves étant déjà attribuées, elles sont considérées comme occupées et ne sont pas comptabilisées dans le quota régional. La Région souhaite maintenir et valoriser ces surfaces. En effet, ces terrains sont importants pour les entreprises auxquelles elles appartiennent, car elles leur permettent de se développer et de pérenniser leurs activités. </w:t>
      </w:r>
    </w:p>
    <w:p w14:paraId="6BC56DE4" w14:textId="0EDB1E02" w:rsidR="00215E3A" w:rsidRPr="0096019C" w:rsidRDefault="00690E45" w:rsidP="00753E7C">
      <w:pPr>
        <w:pStyle w:val="Titre3"/>
        <w:rPr>
          <w:lang w:val="fr-CH"/>
        </w:rPr>
      </w:pPr>
      <w:bookmarkStart w:id="74" w:name="_Toc192144802"/>
      <w:r w:rsidRPr="001C0BFC">
        <w:rPr>
          <w:lang w:val="fr-CH"/>
        </w:rPr>
        <w:t>Maintien d</w:t>
      </w:r>
      <w:r w:rsidR="00215E3A" w:rsidRPr="001C0BFC">
        <w:rPr>
          <w:lang w:val="fr-CH"/>
        </w:rPr>
        <w:t xml:space="preserve">es zones locales </w:t>
      </w:r>
      <w:r w:rsidR="00D65D5C" w:rsidRPr="001C0BFC">
        <w:rPr>
          <w:lang w:val="fr-CH"/>
        </w:rPr>
        <w:t>au service</w:t>
      </w:r>
      <w:r w:rsidR="00215E3A" w:rsidRPr="001C0BFC">
        <w:rPr>
          <w:lang w:val="fr-CH"/>
        </w:rPr>
        <w:t xml:space="preserve"> de petites entreprises artisanales</w:t>
      </w:r>
      <w:bookmarkEnd w:id="74"/>
    </w:p>
    <w:p w14:paraId="1015A1B7" w14:textId="6D3B0BF3" w:rsidR="00E434FC" w:rsidRDefault="009F4542" w:rsidP="005B4067">
      <w:pPr>
        <w:rPr>
          <w:lang w:val="fr-CH"/>
        </w:rPr>
      </w:pPr>
      <w:r>
        <w:rPr>
          <w:lang w:val="fr-CH"/>
        </w:rPr>
        <w:t xml:space="preserve">Le souhait de la </w:t>
      </w:r>
      <w:r w:rsidR="00841CE0">
        <w:rPr>
          <w:lang w:val="fr-CH"/>
        </w:rPr>
        <w:t>Région</w:t>
      </w:r>
      <w:r>
        <w:rPr>
          <w:lang w:val="fr-CH"/>
        </w:rPr>
        <w:t xml:space="preserve"> est de maintenir les petites zones d’importance locale dans leur état actuel, sans procéder au dézonage des réserves existantes. Dès lors, elles </w:t>
      </w:r>
      <w:r w:rsidRPr="00671045">
        <w:rPr>
          <w:lang w:val="fr-CH"/>
        </w:rPr>
        <w:t xml:space="preserve">ne sont pas remises en question afin de maintenir les activités </w:t>
      </w:r>
      <w:r w:rsidRPr="00671045">
        <w:rPr>
          <w:lang w:val="fr-CH"/>
        </w:rPr>
        <w:lastRenderedPageBreak/>
        <w:t>existantes dans les villages</w:t>
      </w:r>
      <w:r>
        <w:rPr>
          <w:lang w:val="fr-CH"/>
        </w:rPr>
        <w:t xml:space="preserve"> et de permettre un développement modéré, dans les réserves existantes, pour des petites entreprises artisanales.</w:t>
      </w:r>
      <w:r w:rsidR="001C0BFC">
        <w:rPr>
          <w:lang w:val="fr-CH"/>
        </w:rPr>
        <w:t xml:space="preserve"> </w:t>
      </w:r>
      <w:del w:id="75" w:author="KITTEL Doriane" w:date="2025-02-25T16:32:00Z" w16du:dateUtc="2025-02-25T15:32:00Z">
        <w:r w:rsidR="00E434FC" w:rsidDel="000A2F19">
          <w:rPr>
            <w:lang w:val="fr-CH"/>
          </w:rPr>
          <w:br w:type="page"/>
        </w:r>
      </w:del>
    </w:p>
    <w:p w14:paraId="28E9B3E3" w14:textId="77777777" w:rsidR="009F4542" w:rsidRPr="002229D0" w:rsidRDefault="009F4542" w:rsidP="00570D4B">
      <w:pPr>
        <w:pStyle w:val="Style1"/>
        <w:spacing w:after="360"/>
      </w:pPr>
      <w:bookmarkStart w:id="76" w:name="_Toc192144803"/>
      <w:r w:rsidRPr="002229D0">
        <w:lastRenderedPageBreak/>
        <w:t>Carte</w:t>
      </w:r>
      <w:r w:rsidR="00717867" w:rsidRPr="002229D0">
        <w:t xml:space="preserve"> stratégie des zones d’activités fribourgeoises</w:t>
      </w:r>
      <w:bookmarkEnd w:id="76"/>
    </w:p>
    <w:p w14:paraId="28A6CD1B" w14:textId="77777777" w:rsidR="009F4542" w:rsidRDefault="009F4542">
      <w:pPr>
        <w:spacing w:after="160" w:line="259" w:lineRule="auto"/>
        <w:jc w:val="left"/>
        <w:rPr>
          <w:lang w:val="fr-CH"/>
        </w:rPr>
      </w:pPr>
      <w:r>
        <w:rPr>
          <w:noProof/>
          <w:lang w:val="fr-CH"/>
        </w:rPr>
        <w:drawing>
          <wp:inline distT="0" distB="0" distL="0" distR="0" wp14:anchorId="0929058E" wp14:editId="0C5825D0">
            <wp:extent cx="5740071" cy="6815195"/>
            <wp:effectExtent l="19050" t="19050" r="13335" b="2413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40071" cy="681519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173CC8" w14:textId="77777777" w:rsidR="009F4542" w:rsidRDefault="009F4542">
      <w:pPr>
        <w:spacing w:after="160" w:line="259" w:lineRule="auto"/>
        <w:jc w:val="left"/>
        <w:rPr>
          <w:lang w:val="fr-CH"/>
        </w:rPr>
      </w:pPr>
      <w:r>
        <w:rPr>
          <w:lang w:val="fr-CH"/>
        </w:rPr>
        <w:br w:type="page"/>
      </w:r>
    </w:p>
    <w:p w14:paraId="7083926E" w14:textId="77777777" w:rsidR="00B8679D" w:rsidRDefault="00B8679D" w:rsidP="00A35115">
      <w:pPr>
        <w:pStyle w:val="Style1"/>
      </w:pPr>
      <w:bookmarkStart w:id="77" w:name="_Toc192144804"/>
      <w:r>
        <w:lastRenderedPageBreak/>
        <w:t>Bilan de la stratégie</w:t>
      </w:r>
      <w:bookmarkEnd w:id="77"/>
    </w:p>
    <w:p w14:paraId="029574A2" w14:textId="77777777" w:rsidR="001901A6" w:rsidRPr="00A03DC8" w:rsidRDefault="001901A6" w:rsidP="00F8525C">
      <w:r>
        <w:t>Le tableau suivant résume les décisions stratégiques de la Région, à savoir la classification et le dimensionnement des zones d’activités de la Broye.</w:t>
      </w:r>
    </w:p>
    <w:tbl>
      <w:tblPr>
        <w:tblStyle w:val="TableauGrille1Clair-Accentuation1"/>
        <w:tblW w:w="9056" w:type="dxa"/>
        <w:tblLook w:val="04A0" w:firstRow="1" w:lastRow="0" w:firstColumn="1" w:lastColumn="0" w:noHBand="0" w:noVBand="1"/>
      </w:tblPr>
      <w:tblGrid>
        <w:gridCol w:w="1622"/>
        <w:gridCol w:w="1634"/>
        <w:gridCol w:w="1134"/>
        <w:gridCol w:w="1559"/>
        <w:gridCol w:w="3107"/>
      </w:tblGrid>
      <w:tr w:rsidR="001901A6" w14:paraId="51340F5C" w14:textId="77777777" w:rsidTr="00562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dxa"/>
            <w:vMerge w:val="restart"/>
            <w:shd w:val="clear" w:color="auto" w:fill="D9D9D9" w:themeFill="background1" w:themeFillShade="D9"/>
            <w:vAlign w:val="center"/>
          </w:tcPr>
          <w:p w14:paraId="3AA82944" w14:textId="77777777" w:rsidR="001901A6" w:rsidRPr="001901A6" w:rsidRDefault="001901A6" w:rsidP="006E64FC">
            <w:pPr>
              <w:spacing w:after="160" w:line="259" w:lineRule="auto"/>
              <w:jc w:val="left"/>
              <w:rPr>
                <w:b w:val="0"/>
                <w:bCs w:val="0"/>
                <w:lang w:val="fr-CH"/>
              </w:rPr>
            </w:pPr>
            <w:r>
              <w:rPr>
                <w:lang w:val="fr-CH"/>
              </w:rPr>
              <w:t>Classification des zones d’activités</w:t>
            </w:r>
          </w:p>
        </w:tc>
        <w:tc>
          <w:tcPr>
            <w:tcW w:w="1634" w:type="dxa"/>
            <w:vMerge w:val="restart"/>
            <w:tcBorders>
              <w:right w:val="single" w:sz="8" w:space="0" w:color="BDD6EE" w:themeColor="accent1" w:themeTint="66"/>
            </w:tcBorders>
            <w:shd w:val="clear" w:color="auto" w:fill="D9D9D9" w:themeFill="background1" w:themeFillShade="D9"/>
            <w:vAlign w:val="center"/>
          </w:tcPr>
          <w:p w14:paraId="6043FB4E" w14:textId="77777777" w:rsidR="001901A6" w:rsidRPr="001901A6" w:rsidRDefault="001901A6" w:rsidP="007E3A56">
            <w:pPr>
              <w:spacing w:after="160" w:line="259" w:lineRule="auto"/>
              <w:jc w:val="left"/>
              <w:cnfStyle w:val="100000000000" w:firstRow="1" w:lastRow="0" w:firstColumn="0" w:lastColumn="0" w:oddVBand="0" w:evenVBand="0" w:oddHBand="0" w:evenHBand="0" w:firstRowFirstColumn="0" w:firstRowLastColumn="0" w:lastRowFirstColumn="0" w:lastRowLastColumn="0"/>
              <w:rPr>
                <w:b w:val="0"/>
                <w:bCs w:val="0"/>
                <w:lang w:val="fr-CH"/>
              </w:rPr>
            </w:pPr>
            <w:r>
              <w:rPr>
                <w:lang w:val="fr-CH"/>
              </w:rPr>
              <w:t>Réserves 202</w:t>
            </w:r>
            <w:r w:rsidR="007E3A56">
              <w:rPr>
                <w:lang w:val="fr-CH"/>
              </w:rPr>
              <w:t>2</w:t>
            </w:r>
            <w:r>
              <w:rPr>
                <w:lang w:val="fr-CH"/>
              </w:rPr>
              <w:t xml:space="preserve"> (T1) (ha)</w:t>
            </w:r>
          </w:p>
        </w:tc>
        <w:tc>
          <w:tcPr>
            <w:tcW w:w="2693" w:type="dxa"/>
            <w:gridSpan w:val="2"/>
            <w:tcBorders>
              <w:left w:val="single" w:sz="8" w:space="0" w:color="BDD6EE" w:themeColor="accent1" w:themeTint="66"/>
            </w:tcBorders>
            <w:shd w:val="clear" w:color="auto" w:fill="D9D9D9" w:themeFill="background1" w:themeFillShade="D9"/>
            <w:vAlign w:val="center"/>
          </w:tcPr>
          <w:p w14:paraId="2B0CDBDE" w14:textId="77777777" w:rsidR="001901A6" w:rsidRDefault="001901A6" w:rsidP="005620A7">
            <w:pPr>
              <w:spacing w:after="160" w:line="259" w:lineRule="auto"/>
              <w:jc w:val="center"/>
              <w:cnfStyle w:val="100000000000" w:firstRow="1" w:lastRow="0" w:firstColumn="0" w:lastColumn="0" w:oddVBand="0" w:evenVBand="0" w:oddHBand="0" w:evenHBand="0" w:firstRowFirstColumn="0" w:firstRowLastColumn="0" w:lastRowFirstColumn="0" w:lastRowLastColumn="0"/>
              <w:rPr>
                <w:b w:val="0"/>
                <w:bCs w:val="0"/>
                <w:lang w:val="fr-CH"/>
              </w:rPr>
            </w:pPr>
          </w:p>
          <w:p w14:paraId="275BA925" w14:textId="77777777" w:rsidR="001901A6" w:rsidRDefault="001901A6" w:rsidP="005620A7">
            <w:pPr>
              <w:spacing w:after="160" w:line="259" w:lineRule="auto"/>
              <w:jc w:val="center"/>
              <w:cnfStyle w:val="100000000000" w:firstRow="1" w:lastRow="0" w:firstColumn="0" w:lastColumn="0" w:oddVBand="0" w:evenVBand="0" w:oddHBand="0" w:evenHBand="0" w:firstRowFirstColumn="0" w:firstRowLastColumn="0" w:lastRowFirstColumn="0" w:lastRowLastColumn="0"/>
              <w:rPr>
                <w:lang w:val="fr-CH"/>
              </w:rPr>
            </w:pPr>
            <w:r>
              <w:rPr>
                <w:lang w:val="fr-CH"/>
              </w:rPr>
              <w:t>Stratégie</w:t>
            </w:r>
          </w:p>
        </w:tc>
        <w:tc>
          <w:tcPr>
            <w:tcW w:w="3107" w:type="dxa"/>
            <w:vMerge w:val="restart"/>
            <w:shd w:val="clear" w:color="auto" w:fill="D9D9D9" w:themeFill="background1" w:themeFillShade="D9"/>
            <w:vAlign w:val="center"/>
          </w:tcPr>
          <w:p w14:paraId="0274AD96" w14:textId="77777777" w:rsidR="001901A6" w:rsidRDefault="001901A6" w:rsidP="006E64FC">
            <w:pPr>
              <w:spacing w:after="160" w:line="259" w:lineRule="auto"/>
              <w:jc w:val="left"/>
              <w:cnfStyle w:val="100000000000" w:firstRow="1" w:lastRow="0" w:firstColumn="0" w:lastColumn="0" w:oddVBand="0" w:evenVBand="0" w:oddHBand="0" w:evenHBand="0" w:firstRowFirstColumn="0" w:firstRowLastColumn="0" w:lastRowFirstColumn="0" w:lastRowLastColumn="0"/>
              <w:rPr>
                <w:lang w:val="fr-CH"/>
              </w:rPr>
            </w:pPr>
            <w:r>
              <w:rPr>
                <w:lang w:val="fr-CH"/>
              </w:rPr>
              <w:t>Secteurs</w:t>
            </w:r>
          </w:p>
        </w:tc>
      </w:tr>
      <w:tr w:rsidR="001901A6" w14:paraId="6A5F8E0B" w14:textId="77777777" w:rsidTr="00CF5212">
        <w:tc>
          <w:tcPr>
            <w:cnfStyle w:val="001000000000" w:firstRow="0" w:lastRow="0" w:firstColumn="1" w:lastColumn="0" w:oddVBand="0" w:evenVBand="0" w:oddHBand="0" w:evenHBand="0" w:firstRowFirstColumn="0" w:firstRowLastColumn="0" w:lastRowFirstColumn="0" w:lastRowLastColumn="0"/>
            <w:tcW w:w="1622" w:type="dxa"/>
            <w:vMerge/>
          </w:tcPr>
          <w:p w14:paraId="553E1B48" w14:textId="77777777" w:rsidR="001901A6" w:rsidRDefault="001901A6" w:rsidP="00E434FC">
            <w:pPr>
              <w:spacing w:after="160" w:line="259" w:lineRule="auto"/>
              <w:jc w:val="left"/>
              <w:rPr>
                <w:lang w:val="fr-CH"/>
              </w:rPr>
            </w:pPr>
          </w:p>
        </w:tc>
        <w:tc>
          <w:tcPr>
            <w:tcW w:w="1634" w:type="dxa"/>
            <w:vMerge/>
            <w:tcBorders>
              <w:right w:val="single" w:sz="8" w:space="0" w:color="BDD6EE" w:themeColor="accent1" w:themeTint="66"/>
            </w:tcBorders>
          </w:tcPr>
          <w:p w14:paraId="4AA98859" w14:textId="77777777" w:rsidR="001901A6" w:rsidRDefault="001901A6" w:rsidP="00E434FC">
            <w:pPr>
              <w:spacing w:after="160" w:line="259" w:lineRule="auto"/>
              <w:jc w:val="left"/>
              <w:cnfStyle w:val="000000000000" w:firstRow="0" w:lastRow="0" w:firstColumn="0" w:lastColumn="0" w:oddVBand="0" w:evenVBand="0" w:oddHBand="0" w:evenHBand="0" w:firstRowFirstColumn="0" w:firstRowLastColumn="0" w:lastRowFirstColumn="0" w:lastRowLastColumn="0"/>
              <w:rPr>
                <w:lang w:val="fr-CH"/>
              </w:rPr>
            </w:pPr>
          </w:p>
        </w:tc>
        <w:tc>
          <w:tcPr>
            <w:tcW w:w="1134" w:type="dxa"/>
            <w:tcBorders>
              <w:left w:val="single" w:sz="8" w:space="0" w:color="BDD6EE" w:themeColor="accent1" w:themeTint="66"/>
            </w:tcBorders>
            <w:shd w:val="clear" w:color="auto" w:fill="F2F2F2" w:themeFill="background1" w:themeFillShade="F2"/>
          </w:tcPr>
          <w:p w14:paraId="64E0AD73" w14:textId="77777777" w:rsidR="001901A6" w:rsidRDefault="001901A6" w:rsidP="00E434FC">
            <w:pPr>
              <w:spacing w:after="160" w:line="259" w:lineRule="auto"/>
              <w:jc w:val="left"/>
              <w:cnfStyle w:val="000000000000" w:firstRow="0" w:lastRow="0" w:firstColumn="0" w:lastColumn="0" w:oddVBand="0" w:evenVBand="0" w:oddHBand="0" w:evenHBand="0" w:firstRowFirstColumn="0" w:firstRowLastColumn="0" w:lastRowFirstColumn="0" w:lastRowLastColumn="0"/>
              <w:rPr>
                <w:lang w:val="fr-CH"/>
              </w:rPr>
            </w:pPr>
            <w:r>
              <w:rPr>
                <w:lang w:val="fr-CH"/>
              </w:rPr>
              <w:t>Dézonage prévu</w:t>
            </w:r>
          </w:p>
        </w:tc>
        <w:tc>
          <w:tcPr>
            <w:tcW w:w="1559" w:type="dxa"/>
            <w:shd w:val="clear" w:color="auto" w:fill="F2F2F2" w:themeFill="background1" w:themeFillShade="F2"/>
          </w:tcPr>
          <w:p w14:paraId="1A6AFCEE" w14:textId="77777777" w:rsidR="001901A6" w:rsidRDefault="001901A6" w:rsidP="00E434FC">
            <w:pPr>
              <w:spacing w:after="160" w:line="259" w:lineRule="auto"/>
              <w:jc w:val="left"/>
              <w:cnfStyle w:val="000000000000" w:firstRow="0" w:lastRow="0" w:firstColumn="0" w:lastColumn="0" w:oddVBand="0" w:evenVBand="0" w:oddHBand="0" w:evenHBand="0" w:firstRowFirstColumn="0" w:firstRowLastColumn="0" w:lastRowFirstColumn="0" w:lastRowLastColumn="0"/>
              <w:rPr>
                <w:lang w:val="fr-CH"/>
              </w:rPr>
            </w:pPr>
            <w:r>
              <w:rPr>
                <w:lang w:val="fr-CH"/>
              </w:rPr>
              <w:t>Potentiel de mise en zone</w:t>
            </w:r>
          </w:p>
        </w:tc>
        <w:tc>
          <w:tcPr>
            <w:tcW w:w="3107" w:type="dxa"/>
            <w:vMerge/>
          </w:tcPr>
          <w:p w14:paraId="1575FC5F" w14:textId="77777777" w:rsidR="001901A6" w:rsidRDefault="001901A6" w:rsidP="00E434FC">
            <w:pPr>
              <w:spacing w:after="160" w:line="259" w:lineRule="auto"/>
              <w:jc w:val="left"/>
              <w:cnfStyle w:val="000000000000" w:firstRow="0" w:lastRow="0" w:firstColumn="0" w:lastColumn="0" w:oddVBand="0" w:evenVBand="0" w:oddHBand="0" w:evenHBand="0" w:firstRowFirstColumn="0" w:firstRowLastColumn="0" w:lastRowFirstColumn="0" w:lastRowLastColumn="0"/>
              <w:rPr>
                <w:lang w:val="fr-CH"/>
              </w:rPr>
            </w:pPr>
          </w:p>
        </w:tc>
      </w:tr>
      <w:tr w:rsidR="001901A6" w14:paraId="0F763996" w14:textId="77777777" w:rsidTr="00CF5212">
        <w:tc>
          <w:tcPr>
            <w:cnfStyle w:val="001000000000" w:firstRow="0" w:lastRow="0" w:firstColumn="1" w:lastColumn="0" w:oddVBand="0" w:evenVBand="0" w:oddHBand="0" w:evenHBand="0" w:firstRowFirstColumn="0" w:firstRowLastColumn="0" w:lastRowFirstColumn="0" w:lastRowLastColumn="0"/>
            <w:tcW w:w="1622" w:type="dxa"/>
            <w:shd w:val="clear" w:color="auto" w:fill="9CC2E5" w:themeFill="accent1" w:themeFillTint="99"/>
          </w:tcPr>
          <w:p w14:paraId="6ED92B69" w14:textId="77777777" w:rsidR="001901A6" w:rsidRDefault="001901A6" w:rsidP="001901A6">
            <w:pPr>
              <w:spacing w:after="160" w:line="259" w:lineRule="auto"/>
              <w:jc w:val="left"/>
              <w:rPr>
                <w:lang w:val="fr-CH"/>
              </w:rPr>
            </w:pPr>
            <w:r>
              <w:rPr>
                <w:lang w:val="fr-CH"/>
              </w:rPr>
              <w:t>Stratégique</w:t>
            </w:r>
          </w:p>
        </w:tc>
        <w:tc>
          <w:tcPr>
            <w:tcW w:w="1634" w:type="dxa"/>
            <w:tcBorders>
              <w:right w:val="single" w:sz="8" w:space="0" w:color="BDD6EE" w:themeColor="accent1" w:themeTint="66"/>
            </w:tcBorders>
          </w:tcPr>
          <w:p w14:paraId="1C635F2C" w14:textId="77777777" w:rsidR="001901A6" w:rsidRDefault="001901A6" w:rsidP="001901A6">
            <w:pPr>
              <w:spacing w:after="160" w:line="259" w:lineRule="auto"/>
              <w:jc w:val="center"/>
              <w:cnfStyle w:val="000000000000" w:firstRow="0" w:lastRow="0" w:firstColumn="0" w:lastColumn="0" w:oddVBand="0" w:evenVBand="0" w:oddHBand="0" w:evenHBand="0" w:firstRowFirstColumn="0" w:firstRowLastColumn="0" w:lastRowFirstColumn="0" w:lastRowLastColumn="0"/>
              <w:rPr>
                <w:lang w:val="fr-CH"/>
              </w:rPr>
            </w:pPr>
            <w:r>
              <w:rPr>
                <w:lang w:val="fr-CH"/>
              </w:rPr>
              <w:t>0</w:t>
            </w:r>
          </w:p>
        </w:tc>
        <w:tc>
          <w:tcPr>
            <w:tcW w:w="1134" w:type="dxa"/>
            <w:tcBorders>
              <w:left w:val="single" w:sz="8" w:space="0" w:color="BDD6EE" w:themeColor="accent1" w:themeTint="66"/>
            </w:tcBorders>
          </w:tcPr>
          <w:p w14:paraId="2B46D08F" w14:textId="77777777" w:rsidR="001901A6" w:rsidRDefault="001901A6" w:rsidP="001901A6">
            <w:pPr>
              <w:spacing w:after="160" w:line="259" w:lineRule="auto"/>
              <w:jc w:val="center"/>
              <w:cnfStyle w:val="000000000000" w:firstRow="0" w:lastRow="0" w:firstColumn="0" w:lastColumn="0" w:oddVBand="0" w:evenVBand="0" w:oddHBand="0" w:evenHBand="0" w:firstRowFirstColumn="0" w:firstRowLastColumn="0" w:lastRowFirstColumn="0" w:lastRowLastColumn="0"/>
              <w:rPr>
                <w:lang w:val="fr-CH"/>
              </w:rPr>
            </w:pPr>
            <w:r>
              <w:rPr>
                <w:lang w:val="fr-CH"/>
              </w:rPr>
              <w:t>0</w:t>
            </w:r>
          </w:p>
        </w:tc>
        <w:tc>
          <w:tcPr>
            <w:tcW w:w="1559" w:type="dxa"/>
          </w:tcPr>
          <w:p w14:paraId="56BBD2EB" w14:textId="77777777" w:rsidR="001901A6" w:rsidRPr="00D82E75" w:rsidRDefault="001901A6" w:rsidP="001901A6">
            <w:pPr>
              <w:spacing w:after="160" w:line="259" w:lineRule="auto"/>
              <w:jc w:val="center"/>
              <w:cnfStyle w:val="000000000000" w:firstRow="0" w:lastRow="0" w:firstColumn="0" w:lastColumn="0" w:oddVBand="0" w:evenVBand="0" w:oddHBand="0" w:evenHBand="0" w:firstRowFirstColumn="0" w:firstRowLastColumn="0" w:lastRowFirstColumn="0" w:lastRowLastColumn="0"/>
              <w:rPr>
                <w:lang w:val="fr-CH"/>
              </w:rPr>
            </w:pPr>
          </w:p>
        </w:tc>
        <w:tc>
          <w:tcPr>
            <w:tcW w:w="3107" w:type="dxa"/>
          </w:tcPr>
          <w:p w14:paraId="7E975A75" w14:textId="77777777" w:rsidR="001901A6" w:rsidRDefault="001901A6" w:rsidP="001901A6">
            <w:pPr>
              <w:spacing w:after="160" w:line="259" w:lineRule="auto"/>
              <w:jc w:val="left"/>
              <w:cnfStyle w:val="000000000000" w:firstRow="0" w:lastRow="0" w:firstColumn="0" w:lastColumn="0" w:oddVBand="0" w:evenVBand="0" w:oddHBand="0" w:evenHBand="0" w:firstRowFirstColumn="0" w:firstRowLastColumn="0" w:lastRowFirstColumn="0" w:lastRowLastColumn="0"/>
              <w:rPr>
                <w:lang w:val="fr-CH"/>
              </w:rPr>
            </w:pPr>
            <w:r>
              <w:rPr>
                <w:lang w:val="fr-CH"/>
              </w:rPr>
              <w:t>Rose de la Broye</w:t>
            </w:r>
          </w:p>
        </w:tc>
      </w:tr>
      <w:tr w:rsidR="001901A6" w14:paraId="43E3919B" w14:textId="77777777" w:rsidTr="00CF5212">
        <w:tc>
          <w:tcPr>
            <w:cnfStyle w:val="001000000000" w:firstRow="0" w:lastRow="0" w:firstColumn="1" w:lastColumn="0" w:oddVBand="0" w:evenVBand="0" w:oddHBand="0" w:evenHBand="0" w:firstRowFirstColumn="0" w:firstRowLastColumn="0" w:lastRowFirstColumn="0" w:lastRowLastColumn="0"/>
            <w:tcW w:w="1622" w:type="dxa"/>
            <w:shd w:val="clear" w:color="auto" w:fill="C5E0B3" w:themeFill="accent6" w:themeFillTint="66"/>
          </w:tcPr>
          <w:p w14:paraId="458BE55E" w14:textId="77777777" w:rsidR="001901A6" w:rsidRDefault="001901A6" w:rsidP="001901A6">
            <w:pPr>
              <w:spacing w:after="160" w:line="259" w:lineRule="auto"/>
              <w:jc w:val="left"/>
              <w:rPr>
                <w:lang w:val="fr-CH"/>
              </w:rPr>
            </w:pPr>
            <w:r>
              <w:rPr>
                <w:lang w:val="fr-CH"/>
              </w:rPr>
              <w:t>Cantonale</w:t>
            </w:r>
          </w:p>
        </w:tc>
        <w:tc>
          <w:tcPr>
            <w:tcW w:w="1634" w:type="dxa"/>
            <w:tcBorders>
              <w:right w:val="single" w:sz="8" w:space="0" w:color="BDD6EE" w:themeColor="accent1" w:themeTint="66"/>
            </w:tcBorders>
          </w:tcPr>
          <w:p w14:paraId="22EB11A1" w14:textId="635A9898" w:rsidR="001901A6" w:rsidRDefault="00D82E75" w:rsidP="007E3A56">
            <w:pPr>
              <w:spacing w:after="160" w:line="259" w:lineRule="auto"/>
              <w:jc w:val="center"/>
              <w:cnfStyle w:val="000000000000" w:firstRow="0" w:lastRow="0" w:firstColumn="0" w:lastColumn="0" w:oddVBand="0" w:evenVBand="0" w:oddHBand="0" w:evenHBand="0" w:firstRowFirstColumn="0" w:firstRowLastColumn="0" w:lastRowFirstColumn="0" w:lastRowLastColumn="0"/>
              <w:rPr>
                <w:lang w:val="fr-CH"/>
              </w:rPr>
            </w:pPr>
            <w:r>
              <w:rPr>
                <w:lang w:val="fr-CH"/>
              </w:rPr>
              <w:t>25.</w:t>
            </w:r>
            <w:r w:rsidR="007E3A56">
              <w:rPr>
                <w:lang w:val="fr-CH"/>
              </w:rPr>
              <w:t>6</w:t>
            </w:r>
          </w:p>
        </w:tc>
        <w:tc>
          <w:tcPr>
            <w:tcW w:w="1134" w:type="dxa"/>
            <w:tcBorders>
              <w:left w:val="single" w:sz="8" w:space="0" w:color="BDD6EE" w:themeColor="accent1" w:themeTint="66"/>
            </w:tcBorders>
          </w:tcPr>
          <w:p w14:paraId="2F101618" w14:textId="77777777" w:rsidR="001901A6" w:rsidRDefault="007E3A56" w:rsidP="007E3A56">
            <w:pPr>
              <w:spacing w:after="160" w:line="259" w:lineRule="auto"/>
              <w:jc w:val="center"/>
              <w:cnfStyle w:val="000000000000" w:firstRow="0" w:lastRow="0" w:firstColumn="0" w:lastColumn="0" w:oddVBand="0" w:evenVBand="0" w:oddHBand="0" w:evenHBand="0" w:firstRowFirstColumn="0" w:firstRowLastColumn="0" w:lastRowFirstColumn="0" w:lastRowLastColumn="0"/>
              <w:rPr>
                <w:lang w:val="fr-CH"/>
              </w:rPr>
            </w:pPr>
            <w:r>
              <w:rPr>
                <w:lang w:val="fr-CH"/>
              </w:rPr>
              <w:t>0</w:t>
            </w:r>
          </w:p>
        </w:tc>
        <w:tc>
          <w:tcPr>
            <w:tcW w:w="1559" w:type="dxa"/>
          </w:tcPr>
          <w:p w14:paraId="172C70EF" w14:textId="77777777" w:rsidR="001901A6" w:rsidRPr="00D82E75" w:rsidRDefault="001901A6" w:rsidP="001901A6">
            <w:pPr>
              <w:spacing w:after="160" w:line="259" w:lineRule="auto"/>
              <w:jc w:val="center"/>
              <w:cnfStyle w:val="000000000000" w:firstRow="0" w:lastRow="0" w:firstColumn="0" w:lastColumn="0" w:oddVBand="0" w:evenVBand="0" w:oddHBand="0" w:evenHBand="0" w:firstRowFirstColumn="0" w:firstRowLastColumn="0" w:lastRowFirstColumn="0" w:lastRowLastColumn="0"/>
              <w:rPr>
                <w:lang w:val="fr-CH"/>
              </w:rPr>
            </w:pPr>
          </w:p>
        </w:tc>
        <w:tc>
          <w:tcPr>
            <w:tcW w:w="3107" w:type="dxa"/>
          </w:tcPr>
          <w:p w14:paraId="1EF54EFA" w14:textId="77777777" w:rsidR="001901A6" w:rsidRDefault="001901A6" w:rsidP="001901A6">
            <w:pPr>
              <w:spacing w:after="160" w:line="259" w:lineRule="auto"/>
              <w:jc w:val="left"/>
              <w:cnfStyle w:val="000000000000" w:firstRow="0" w:lastRow="0" w:firstColumn="0" w:lastColumn="0" w:oddVBand="0" w:evenVBand="0" w:oddHBand="0" w:evenHBand="0" w:firstRowFirstColumn="0" w:firstRowLastColumn="0" w:lastRowFirstColumn="0" w:lastRowLastColumn="0"/>
              <w:rPr>
                <w:lang w:val="fr-CH"/>
              </w:rPr>
            </w:pPr>
            <w:r>
              <w:rPr>
                <w:lang w:val="fr-CH"/>
              </w:rPr>
              <w:t>Estavayer-le-Lac</w:t>
            </w:r>
            <w:r w:rsidR="009F5E7F">
              <w:rPr>
                <w:lang w:val="fr-CH"/>
              </w:rPr>
              <w:t xml:space="preserve"> (Plein Sud)</w:t>
            </w:r>
            <w:r>
              <w:rPr>
                <w:lang w:val="fr-CH"/>
              </w:rPr>
              <w:t xml:space="preserve"> / Domdidier / St-Aubin</w:t>
            </w:r>
          </w:p>
        </w:tc>
      </w:tr>
      <w:tr w:rsidR="001901A6" w14:paraId="6C7DB358" w14:textId="77777777" w:rsidTr="00CF5212">
        <w:tc>
          <w:tcPr>
            <w:cnfStyle w:val="001000000000" w:firstRow="0" w:lastRow="0" w:firstColumn="1" w:lastColumn="0" w:oddVBand="0" w:evenVBand="0" w:oddHBand="0" w:evenHBand="0" w:firstRowFirstColumn="0" w:firstRowLastColumn="0" w:lastRowFirstColumn="0" w:lastRowLastColumn="0"/>
            <w:tcW w:w="1622" w:type="dxa"/>
            <w:shd w:val="clear" w:color="auto" w:fill="FFE599" w:themeFill="accent4" w:themeFillTint="66"/>
          </w:tcPr>
          <w:p w14:paraId="0C55B769" w14:textId="77777777" w:rsidR="001901A6" w:rsidRDefault="001901A6" w:rsidP="001901A6">
            <w:pPr>
              <w:spacing w:after="160" w:line="259" w:lineRule="auto"/>
              <w:jc w:val="left"/>
              <w:rPr>
                <w:lang w:val="fr-CH"/>
              </w:rPr>
            </w:pPr>
            <w:r>
              <w:rPr>
                <w:lang w:val="fr-CH"/>
              </w:rPr>
              <w:t>Régionale</w:t>
            </w:r>
          </w:p>
        </w:tc>
        <w:tc>
          <w:tcPr>
            <w:tcW w:w="1634" w:type="dxa"/>
            <w:tcBorders>
              <w:right w:val="single" w:sz="8" w:space="0" w:color="BDD6EE" w:themeColor="accent1" w:themeTint="66"/>
            </w:tcBorders>
          </w:tcPr>
          <w:p w14:paraId="4F69F14A" w14:textId="0B1DE0D6" w:rsidR="001901A6" w:rsidRDefault="001901A6" w:rsidP="001901A6">
            <w:pPr>
              <w:spacing w:after="160" w:line="259" w:lineRule="auto"/>
              <w:jc w:val="center"/>
              <w:cnfStyle w:val="000000000000" w:firstRow="0" w:lastRow="0" w:firstColumn="0" w:lastColumn="0" w:oddVBand="0" w:evenVBand="0" w:oddHBand="0" w:evenHBand="0" w:firstRowFirstColumn="0" w:firstRowLastColumn="0" w:lastRowFirstColumn="0" w:lastRowLastColumn="0"/>
              <w:rPr>
                <w:lang w:val="fr-CH"/>
              </w:rPr>
            </w:pPr>
            <w:del w:id="78" w:author="KITTEL Doriane" w:date="2025-02-25T16:34:00Z" w16du:dateUtc="2025-02-25T15:34:00Z">
              <w:r w:rsidDel="002A3EE8">
                <w:rPr>
                  <w:lang w:val="fr-CH"/>
                </w:rPr>
                <w:delText>0.2</w:delText>
              </w:r>
            </w:del>
            <w:ins w:id="79" w:author="KITTEL Doriane" w:date="2025-02-25T16:34:00Z" w16du:dateUtc="2025-02-25T15:34:00Z">
              <w:r w:rsidR="002A3EE8">
                <w:rPr>
                  <w:lang w:val="fr-CH"/>
                </w:rPr>
                <w:t>1.5</w:t>
              </w:r>
            </w:ins>
          </w:p>
        </w:tc>
        <w:tc>
          <w:tcPr>
            <w:tcW w:w="1134" w:type="dxa"/>
            <w:tcBorders>
              <w:left w:val="single" w:sz="8" w:space="0" w:color="BDD6EE" w:themeColor="accent1" w:themeTint="66"/>
            </w:tcBorders>
          </w:tcPr>
          <w:p w14:paraId="2E5A7BED" w14:textId="77777777" w:rsidR="001901A6" w:rsidRDefault="001901A6" w:rsidP="001901A6">
            <w:pPr>
              <w:spacing w:after="160" w:line="259" w:lineRule="auto"/>
              <w:jc w:val="center"/>
              <w:cnfStyle w:val="000000000000" w:firstRow="0" w:lastRow="0" w:firstColumn="0" w:lastColumn="0" w:oddVBand="0" w:evenVBand="0" w:oddHBand="0" w:evenHBand="0" w:firstRowFirstColumn="0" w:firstRowLastColumn="0" w:lastRowFirstColumn="0" w:lastRowLastColumn="0"/>
              <w:rPr>
                <w:lang w:val="fr-CH"/>
              </w:rPr>
            </w:pPr>
            <w:r>
              <w:rPr>
                <w:lang w:val="fr-CH"/>
              </w:rPr>
              <w:t>0</w:t>
            </w:r>
          </w:p>
        </w:tc>
        <w:tc>
          <w:tcPr>
            <w:tcW w:w="1559" w:type="dxa"/>
          </w:tcPr>
          <w:p w14:paraId="6050F6FB" w14:textId="77777777" w:rsidR="001901A6" w:rsidRPr="00D82E75" w:rsidRDefault="001901A6" w:rsidP="004461C2">
            <w:pPr>
              <w:spacing w:after="160" w:line="259" w:lineRule="auto"/>
              <w:jc w:val="center"/>
              <w:cnfStyle w:val="000000000000" w:firstRow="0" w:lastRow="0" w:firstColumn="0" w:lastColumn="0" w:oddVBand="0" w:evenVBand="0" w:oddHBand="0" w:evenHBand="0" w:firstRowFirstColumn="0" w:firstRowLastColumn="0" w:lastRowFirstColumn="0" w:lastRowLastColumn="0"/>
              <w:rPr>
                <w:lang w:val="fr-CH"/>
              </w:rPr>
            </w:pPr>
          </w:p>
        </w:tc>
        <w:tc>
          <w:tcPr>
            <w:tcW w:w="3107" w:type="dxa"/>
          </w:tcPr>
          <w:p w14:paraId="1D1FEAC1" w14:textId="6982242C" w:rsidR="001901A6" w:rsidRDefault="001901A6" w:rsidP="00612C33">
            <w:pPr>
              <w:spacing w:after="160" w:line="259" w:lineRule="auto"/>
              <w:jc w:val="left"/>
              <w:cnfStyle w:val="000000000000" w:firstRow="0" w:lastRow="0" w:firstColumn="0" w:lastColumn="0" w:oddVBand="0" w:evenVBand="0" w:oddHBand="0" w:evenHBand="0" w:firstRowFirstColumn="0" w:firstRowLastColumn="0" w:lastRowFirstColumn="0" w:lastRowLastColumn="0"/>
              <w:rPr>
                <w:lang w:val="fr-CH"/>
              </w:rPr>
            </w:pPr>
            <w:r>
              <w:rPr>
                <w:lang w:val="fr-CH"/>
              </w:rPr>
              <w:t xml:space="preserve">Fétigny / </w:t>
            </w:r>
            <w:del w:id="80" w:author="KITTEL Doriane" w:date="2025-02-24T16:37:00Z" w16du:dateUtc="2025-02-24T15:37:00Z">
              <w:r w:rsidDel="00675E6D">
                <w:rPr>
                  <w:lang w:val="fr-CH"/>
                </w:rPr>
                <w:delText>Sévaz</w:delText>
              </w:r>
            </w:del>
            <w:ins w:id="81" w:author="KITTEL Doriane" w:date="2025-02-24T16:37:00Z" w16du:dateUtc="2025-02-24T15:37:00Z">
              <w:r w:rsidR="00675E6D">
                <w:rPr>
                  <w:lang w:val="fr-CH"/>
                </w:rPr>
                <w:t>Cugy</w:t>
              </w:r>
            </w:ins>
          </w:p>
        </w:tc>
      </w:tr>
      <w:tr w:rsidR="001901A6" w14:paraId="17AF1BEA" w14:textId="77777777" w:rsidTr="00CF5212">
        <w:tc>
          <w:tcPr>
            <w:cnfStyle w:val="001000000000" w:firstRow="0" w:lastRow="0" w:firstColumn="1" w:lastColumn="0" w:oddVBand="0" w:evenVBand="0" w:oddHBand="0" w:evenHBand="0" w:firstRowFirstColumn="0" w:firstRowLastColumn="0" w:lastRowFirstColumn="0" w:lastRowLastColumn="0"/>
            <w:tcW w:w="1622" w:type="dxa"/>
            <w:shd w:val="clear" w:color="auto" w:fill="D9D9D9" w:themeFill="background1" w:themeFillShade="D9"/>
          </w:tcPr>
          <w:p w14:paraId="2D5630E1" w14:textId="77777777" w:rsidR="001901A6" w:rsidRDefault="004461C2" w:rsidP="001901A6">
            <w:pPr>
              <w:spacing w:after="160" w:line="259" w:lineRule="auto"/>
              <w:jc w:val="left"/>
              <w:rPr>
                <w:lang w:val="fr-CH"/>
              </w:rPr>
            </w:pPr>
            <w:r>
              <w:rPr>
                <w:lang w:val="fr-CH"/>
              </w:rPr>
              <w:t>Locales</w:t>
            </w:r>
          </w:p>
        </w:tc>
        <w:tc>
          <w:tcPr>
            <w:tcW w:w="1634" w:type="dxa"/>
            <w:tcBorders>
              <w:right w:val="single" w:sz="8" w:space="0" w:color="BDD6EE" w:themeColor="accent1" w:themeTint="66"/>
            </w:tcBorders>
          </w:tcPr>
          <w:p w14:paraId="5E9DEF98" w14:textId="75A1956B" w:rsidR="001901A6" w:rsidRDefault="001901A6" w:rsidP="001901A6">
            <w:pPr>
              <w:spacing w:after="160" w:line="259" w:lineRule="auto"/>
              <w:jc w:val="center"/>
              <w:cnfStyle w:val="000000000000" w:firstRow="0" w:lastRow="0" w:firstColumn="0" w:lastColumn="0" w:oddVBand="0" w:evenVBand="0" w:oddHBand="0" w:evenHBand="0" w:firstRowFirstColumn="0" w:firstRowLastColumn="0" w:lastRowFirstColumn="0" w:lastRowLastColumn="0"/>
              <w:rPr>
                <w:lang w:val="fr-CH"/>
              </w:rPr>
            </w:pPr>
            <w:del w:id="82" w:author="KITTEL Doriane" w:date="2025-02-25T16:34:00Z" w16du:dateUtc="2025-02-25T15:34:00Z">
              <w:r w:rsidDel="00E11731">
                <w:rPr>
                  <w:lang w:val="fr-CH"/>
                </w:rPr>
                <w:delText>4.</w:delText>
              </w:r>
              <w:r w:rsidR="009C315D" w:rsidDel="00E11731">
                <w:rPr>
                  <w:lang w:val="fr-CH"/>
                </w:rPr>
                <w:delText>0</w:delText>
              </w:r>
            </w:del>
            <w:ins w:id="83" w:author="KITTEL Doriane" w:date="2025-02-25T16:34:00Z" w16du:dateUtc="2025-02-25T15:34:00Z">
              <w:r w:rsidR="00E11731">
                <w:rPr>
                  <w:lang w:val="fr-CH"/>
                </w:rPr>
                <w:t>2.7</w:t>
              </w:r>
            </w:ins>
          </w:p>
        </w:tc>
        <w:tc>
          <w:tcPr>
            <w:tcW w:w="1134" w:type="dxa"/>
            <w:tcBorders>
              <w:left w:val="single" w:sz="8" w:space="0" w:color="BDD6EE" w:themeColor="accent1" w:themeTint="66"/>
            </w:tcBorders>
          </w:tcPr>
          <w:p w14:paraId="6BFD7B79" w14:textId="75A14518" w:rsidR="001901A6" w:rsidRDefault="001901A6" w:rsidP="001901A6">
            <w:pPr>
              <w:spacing w:after="160" w:line="259" w:lineRule="auto"/>
              <w:jc w:val="center"/>
              <w:cnfStyle w:val="000000000000" w:firstRow="0" w:lastRow="0" w:firstColumn="0" w:lastColumn="0" w:oddVBand="0" w:evenVBand="0" w:oddHBand="0" w:evenHBand="0" w:firstRowFirstColumn="0" w:firstRowLastColumn="0" w:lastRowFirstColumn="0" w:lastRowLastColumn="0"/>
              <w:rPr>
                <w:lang w:val="fr-CH"/>
              </w:rPr>
            </w:pPr>
            <w:r>
              <w:rPr>
                <w:lang w:val="fr-CH"/>
              </w:rPr>
              <w:t>-1.</w:t>
            </w:r>
            <w:r w:rsidR="00A900D0">
              <w:rPr>
                <w:lang w:val="fr-CH"/>
              </w:rPr>
              <w:t>8</w:t>
            </w:r>
            <w:r w:rsidR="00E57D14">
              <w:rPr>
                <w:lang w:val="fr-CH"/>
              </w:rPr>
              <w:t>5</w:t>
            </w:r>
          </w:p>
        </w:tc>
        <w:tc>
          <w:tcPr>
            <w:tcW w:w="1559" w:type="dxa"/>
          </w:tcPr>
          <w:p w14:paraId="7676C851" w14:textId="77777777" w:rsidR="001901A6" w:rsidRDefault="001901A6" w:rsidP="001901A6">
            <w:pPr>
              <w:spacing w:after="160" w:line="259" w:lineRule="auto"/>
              <w:jc w:val="center"/>
              <w:cnfStyle w:val="000000000000" w:firstRow="0" w:lastRow="0" w:firstColumn="0" w:lastColumn="0" w:oddVBand="0" w:evenVBand="0" w:oddHBand="0" w:evenHBand="0" w:firstRowFirstColumn="0" w:firstRowLastColumn="0" w:lastRowFirstColumn="0" w:lastRowLastColumn="0"/>
              <w:rPr>
                <w:lang w:val="fr-CH"/>
              </w:rPr>
            </w:pPr>
          </w:p>
        </w:tc>
        <w:tc>
          <w:tcPr>
            <w:tcW w:w="3107" w:type="dxa"/>
            <w:tcBorders>
              <w:bottom w:val="single" w:sz="4" w:space="0" w:color="BDD6EE" w:themeColor="accent1" w:themeTint="66"/>
            </w:tcBorders>
          </w:tcPr>
          <w:p w14:paraId="45EFB2E7" w14:textId="77777777" w:rsidR="001901A6" w:rsidRDefault="001901A6" w:rsidP="00E32BD2">
            <w:pPr>
              <w:spacing w:after="160" w:line="259" w:lineRule="auto"/>
              <w:jc w:val="left"/>
              <w:cnfStyle w:val="000000000000" w:firstRow="0" w:lastRow="0" w:firstColumn="0" w:lastColumn="0" w:oddVBand="0" w:evenVBand="0" w:oddHBand="0" w:evenHBand="0" w:firstRowFirstColumn="0" w:firstRowLastColumn="0" w:lastRowFirstColumn="0" w:lastRowLastColumn="0"/>
              <w:rPr>
                <w:lang w:val="fr-CH"/>
              </w:rPr>
            </w:pPr>
            <w:r>
              <w:rPr>
                <w:lang w:val="fr-CH"/>
              </w:rPr>
              <w:t xml:space="preserve"> </w:t>
            </w:r>
            <w:r w:rsidR="00E32BD2">
              <w:rPr>
                <w:lang w:val="fr-CH"/>
              </w:rPr>
              <w:t>Z</w:t>
            </w:r>
            <w:r>
              <w:rPr>
                <w:lang w:val="fr-CH"/>
              </w:rPr>
              <w:t>ones</w:t>
            </w:r>
            <w:r w:rsidR="00E32BD2">
              <w:rPr>
                <w:lang w:val="fr-CH"/>
              </w:rPr>
              <w:t xml:space="preserve"> locales</w:t>
            </w:r>
          </w:p>
        </w:tc>
      </w:tr>
      <w:tr w:rsidR="001901A6" w14:paraId="68D26824" w14:textId="77777777" w:rsidTr="00CF5212">
        <w:tc>
          <w:tcPr>
            <w:cnfStyle w:val="001000000000" w:firstRow="0" w:lastRow="0" w:firstColumn="1" w:lastColumn="0" w:oddVBand="0" w:evenVBand="0" w:oddHBand="0" w:evenHBand="0" w:firstRowFirstColumn="0" w:firstRowLastColumn="0" w:lastRowFirstColumn="0" w:lastRowLastColumn="0"/>
            <w:tcW w:w="1622" w:type="dxa"/>
            <w:shd w:val="clear" w:color="auto" w:fill="DEEAF6" w:themeFill="accent1" w:themeFillTint="33"/>
          </w:tcPr>
          <w:p w14:paraId="33CEAB3D" w14:textId="77777777" w:rsidR="001901A6" w:rsidRDefault="001901A6" w:rsidP="001901A6">
            <w:pPr>
              <w:spacing w:after="160" w:line="259" w:lineRule="auto"/>
              <w:jc w:val="left"/>
              <w:rPr>
                <w:lang w:val="fr-CH"/>
              </w:rPr>
            </w:pPr>
            <w:r>
              <w:rPr>
                <w:lang w:val="fr-CH"/>
              </w:rPr>
              <w:t>Total (ha)</w:t>
            </w:r>
          </w:p>
        </w:tc>
        <w:tc>
          <w:tcPr>
            <w:tcW w:w="1634" w:type="dxa"/>
            <w:tcBorders>
              <w:right w:val="single" w:sz="8" w:space="0" w:color="BDD6EE" w:themeColor="accent1" w:themeTint="66"/>
            </w:tcBorders>
            <w:shd w:val="clear" w:color="auto" w:fill="DEEAF6" w:themeFill="accent1" w:themeFillTint="33"/>
          </w:tcPr>
          <w:p w14:paraId="1A8C04BA" w14:textId="46E4B1DD" w:rsidR="001901A6" w:rsidRDefault="009C315D" w:rsidP="007E3A56">
            <w:pPr>
              <w:spacing w:after="160" w:line="259" w:lineRule="auto"/>
              <w:jc w:val="center"/>
              <w:cnfStyle w:val="000000000000" w:firstRow="0" w:lastRow="0" w:firstColumn="0" w:lastColumn="0" w:oddVBand="0" w:evenVBand="0" w:oddHBand="0" w:evenHBand="0" w:firstRowFirstColumn="0" w:firstRowLastColumn="0" w:lastRowFirstColumn="0" w:lastRowLastColumn="0"/>
              <w:rPr>
                <w:lang w:val="fr-CH"/>
              </w:rPr>
            </w:pPr>
            <w:r>
              <w:rPr>
                <w:lang w:val="fr-CH"/>
              </w:rPr>
              <w:t>29.</w:t>
            </w:r>
            <w:r w:rsidR="00E57D14">
              <w:rPr>
                <w:lang w:val="fr-CH"/>
              </w:rPr>
              <w:t>9</w:t>
            </w:r>
          </w:p>
        </w:tc>
        <w:tc>
          <w:tcPr>
            <w:tcW w:w="1134" w:type="dxa"/>
            <w:tcBorders>
              <w:left w:val="single" w:sz="8" w:space="0" w:color="BDD6EE" w:themeColor="accent1" w:themeTint="66"/>
            </w:tcBorders>
            <w:shd w:val="clear" w:color="auto" w:fill="DEEAF6" w:themeFill="accent1" w:themeFillTint="33"/>
          </w:tcPr>
          <w:p w14:paraId="089E0494" w14:textId="5D0FEB73" w:rsidR="001901A6" w:rsidRDefault="001901A6" w:rsidP="007E3A56">
            <w:pPr>
              <w:spacing w:after="160" w:line="259" w:lineRule="auto"/>
              <w:jc w:val="center"/>
              <w:cnfStyle w:val="000000000000" w:firstRow="0" w:lastRow="0" w:firstColumn="0" w:lastColumn="0" w:oddVBand="0" w:evenVBand="0" w:oddHBand="0" w:evenHBand="0" w:firstRowFirstColumn="0" w:firstRowLastColumn="0" w:lastRowFirstColumn="0" w:lastRowLastColumn="0"/>
              <w:rPr>
                <w:lang w:val="fr-CH"/>
              </w:rPr>
            </w:pPr>
            <w:r>
              <w:rPr>
                <w:lang w:val="fr-CH"/>
              </w:rPr>
              <w:t>-</w:t>
            </w:r>
            <w:r w:rsidR="0047157F">
              <w:rPr>
                <w:lang w:val="fr-CH"/>
              </w:rPr>
              <w:t xml:space="preserve"> </w:t>
            </w:r>
            <w:r w:rsidR="007E3A56">
              <w:rPr>
                <w:lang w:val="fr-CH"/>
              </w:rPr>
              <w:t>1.</w:t>
            </w:r>
            <w:r w:rsidR="00A900D0">
              <w:rPr>
                <w:lang w:val="fr-CH"/>
              </w:rPr>
              <w:t>8</w:t>
            </w:r>
            <w:r w:rsidR="00E57D14">
              <w:rPr>
                <w:lang w:val="fr-CH"/>
              </w:rPr>
              <w:t>5</w:t>
            </w:r>
          </w:p>
        </w:tc>
        <w:tc>
          <w:tcPr>
            <w:tcW w:w="1559" w:type="dxa"/>
            <w:shd w:val="clear" w:color="auto" w:fill="DEEAF6" w:themeFill="accent1" w:themeFillTint="33"/>
          </w:tcPr>
          <w:p w14:paraId="31224D4D" w14:textId="46C88C98" w:rsidR="001901A6" w:rsidRDefault="0047157F" w:rsidP="00A90763">
            <w:pPr>
              <w:spacing w:after="160" w:line="259" w:lineRule="auto"/>
              <w:jc w:val="center"/>
              <w:cnfStyle w:val="000000000000" w:firstRow="0" w:lastRow="0" w:firstColumn="0" w:lastColumn="0" w:oddVBand="0" w:evenVBand="0" w:oddHBand="0" w:evenHBand="0" w:firstRowFirstColumn="0" w:firstRowLastColumn="0" w:lastRowFirstColumn="0" w:lastRowLastColumn="0"/>
              <w:rPr>
                <w:lang w:val="fr-CH"/>
              </w:rPr>
            </w:pPr>
            <w:r>
              <w:rPr>
                <w:lang w:val="fr-CH"/>
              </w:rPr>
              <w:t xml:space="preserve">+ </w:t>
            </w:r>
            <w:r w:rsidR="001901A6">
              <w:rPr>
                <w:lang w:val="fr-CH"/>
              </w:rPr>
              <w:t>5.</w:t>
            </w:r>
            <w:r w:rsidR="00E57D14">
              <w:rPr>
                <w:lang w:val="fr-CH"/>
              </w:rPr>
              <w:t>85</w:t>
            </w:r>
            <w:r w:rsidR="00CA39A4">
              <w:rPr>
                <w:lang w:val="fr-CH"/>
              </w:rPr>
              <w:t>*</w:t>
            </w:r>
          </w:p>
        </w:tc>
        <w:tc>
          <w:tcPr>
            <w:tcW w:w="3107" w:type="dxa"/>
            <w:tcBorders>
              <w:bottom w:val="nil"/>
              <w:right w:val="nil"/>
            </w:tcBorders>
          </w:tcPr>
          <w:p w14:paraId="0BFC4AE8" w14:textId="77777777" w:rsidR="001901A6" w:rsidRDefault="001901A6" w:rsidP="001901A6">
            <w:pPr>
              <w:spacing w:after="160" w:line="259" w:lineRule="auto"/>
              <w:jc w:val="left"/>
              <w:cnfStyle w:val="000000000000" w:firstRow="0" w:lastRow="0" w:firstColumn="0" w:lastColumn="0" w:oddVBand="0" w:evenVBand="0" w:oddHBand="0" w:evenHBand="0" w:firstRowFirstColumn="0" w:firstRowLastColumn="0" w:lastRowFirstColumn="0" w:lastRowLastColumn="0"/>
              <w:rPr>
                <w:lang w:val="fr-CH"/>
              </w:rPr>
            </w:pPr>
          </w:p>
        </w:tc>
      </w:tr>
      <w:tr w:rsidR="001901A6" w14:paraId="18110ACD" w14:textId="77777777" w:rsidTr="00D82E75">
        <w:tc>
          <w:tcPr>
            <w:cnfStyle w:val="001000000000" w:firstRow="0" w:lastRow="0" w:firstColumn="1" w:lastColumn="0" w:oddVBand="0" w:evenVBand="0" w:oddHBand="0" w:evenHBand="0" w:firstRowFirstColumn="0" w:firstRowLastColumn="0" w:lastRowFirstColumn="0" w:lastRowLastColumn="0"/>
            <w:tcW w:w="1622" w:type="dxa"/>
            <w:shd w:val="clear" w:color="auto" w:fill="9CC2E5" w:themeFill="accent1" w:themeFillTint="99"/>
          </w:tcPr>
          <w:p w14:paraId="6AF22051" w14:textId="77777777" w:rsidR="001901A6" w:rsidRPr="001901A6" w:rsidRDefault="001901A6" w:rsidP="001901A6">
            <w:pPr>
              <w:spacing w:after="160" w:line="259" w:lineRule="auto"/>
              <w:jc w:val="left"/>
              <w:rPr>
                <w:lang w:val="fr-CH"/>
              </w:rPr>
            </w:pPr>
            <w:r w:rsidRPr="001901A6">
              <w:rPr>
                <w:lang w:val="fr-CH"/>
              </w:rPr>
              <w:t>Bilan</w:t>
            </w:r>
            <w:r>
              <w:rPr>
                <w:lang w:val="fr-CH"/>
              </w:rPr>
              <w:t xml:space="preserve"> </w:t>
            </w:r>
          </w:p>
        </w:tc>
        <w:tc>
          <w:tcPr>
            <w:tcW w:w="4327" w:type="dxa"/>
            <w:gridSpan w:val="3"/>
            <w:shd w:val="clear" w:color="auto" w:fill="9CC2E5" w:themeFill="accent1" w:themeFillTint="99"/>
            <w:vAlign w:val="center"/>
          </w:tcPr>
          <w:p w14:paraId="65CEAB33" w14:textId="77777777" w:rsidR="001901A6" w:rsidRPr="001901A6" w:rsidRDefault="001901A6" w:rsidP="00D82E75">
            <w:pPr>
              <w:spacing w:after="160" w:line="259" w:lineRule="auto"/>
              <w:jc w:val="center"/>
              <w:cnfStyle w:val="000000000000" w:firstRow="0" w:lastRow="0" w:firstColumn="0" w:lastColumn="0" w:oddVBand="0" w:evenVBand="0" w:oddHBand="0" w:evenHBand="0" w:firstRowFirstColumn="0" w:firstRowLastColumn="0" w:lastRowFirstColumn="0" w:lastRowLastColumn="0"/>
              <w:rPr>
                <w:b/>
                <w:lang w:val="fr-CH"/>
              </w:rPr>
            </w:pPr>
            <w:r w:rsidRPr="007E3A56">
              <w:rPr>
                <w:b/>
                <w:lang w:val="fr-CH"/>
              </w:rPr>
              <w:t>3</w:t>
            </w:r>
            <w:r w:rsidR="00D82E75" w:rsidRPr="007E3A56">
              <w:rPr>
                <w:b/>
                <w:lang w:val="fr-CH"/>
              </w:rPr>
              <w:t>3</w:t>
            </w:r>
            <w:r w:rsidRPr="007E3A56">
              <w:rPr>
                <w:b/>
                <w:lang w:val="fr-CH"/>
              </w:rPr>
              <w:t>.9 ha</w:t>
            </w:r>
          </w:p>
        </w:tc>
        <w:tc>
          <w:tcPr>
            <w:tcW w:w="3107" w:type="dxa"/>
            <w:tcBorders>
              <w:top w:val="nil"/>
              <w:bottom w:val="nil"/>
              <w:right w:val="nil"/>
            </w:tcBorders>
            <w:shd w:val="clear" w:color="auto" w:fill="DEEAF6" w:themeFill="accent1" w:themeFillTint="33"/>
          </w:tcPr>
          <w:p w14:paraId="448AB365" w14:textId="77777777" w:rsidR="001901A6" w:rsidRPr="0047157F" w:rsidRDefault="0047157F" w:rsidP="0047157F">
            <w:pPr>
              <w:spacing w:after="160" w:line="259" w:lineRule="auto"/>
              <w:jc w:val="left"/>
              <w:cnfStyle w:val="000000000000" w:firstRow="0" w:lastRow="0" w:firstColumn="0" w:lastColumn="0" w:oddVBand="0" w:evenVBand="0" w:oddHBand="0" w:evenHBand="0" w:firstRowFirstColumn="0" w:firstRowLastColumn="0" w:lastRowFirstColumn="0" w:lastRowLastColumn="0"/>
              <w:rPr>
                <w:i/>
                <w:lang w:val="fr-CH"/>
              </w:rPr>
            </w:pPr>
            <w:r>
              <w:rPr>
                <w:i/>
                <w:lang w:val="fr-CH"/>
              </w:rPr>
              <w:t>Conformité au</w:t>
            </w:r>
            <w:r w:rsidRPr="0047157F">
              <w:rPr>
                <w:i/>
                <w:lang w:val="fr-CH"/>
              </w:rPr>
              <w:t xml:space="preserve"> quota des besoins actualisé</w:t>
            </w:r>
            <w:r>
              <w:rPr>
                <w:i/>
                <w:lang w:val="fr-CH"/>
              </w:rPr>
              <w:t>s pour 2035</w:t>
            </w:r>
          </w:p>
        </w:tc>
      </w:tr>
    </w:tbl>
    <w:p w14:paraId="60D81D88" w14:textId="5ADC26A9" w:rsidR="00B8679D" w:rsidRDefault="00E57D14">
      <w:pPr>
        <w:spacing w:after="160" w:line="259" w:lineRule="auto"/>
        <w:jc w:val="left"/>
        <w:rPr>
          <w:lang w:val="fr-CH"/>
        </w:rPr>
      </w:pPr>
      <w:r w:rsidRPr="00B45DB3">
        <w:rPr>
          <w:i/>
          <w:iCs/>
          <w:sz w:val="18"/>
          <w:szCs w:val="18"/>
        </w:rPr>
        <w:t xml:space="preserve">(note : les valeurs présentées à l’hectare sont arrondies ; toutefois, en tenant compte des valeurs au mètre carré, </w:t>
      </w:r>
      <w:r w:rsidR="00172FDA">
        <w:rPr>
          <w:i/>
          <w:iCs/>
          <w:sz w:val="18"/>
          <w:szCs w:val="18"/>
        </w:rPr>
        <w:t xml:space="preserve">le potentiel de mise en zone </w:t>
      </w:r>
      <w:r w:rsidRPr="00B45DB3">
        <w:rPr>
          <w:i/>
          <w:iCs/>
          <w:sz w:val="18"/>
          <w:szCs w:val="18"/>
        </w:rPr>
        <w:t xml:space="preserve">est bien de </w:t>
      </w:r>
      <w:r w:rsidR="00172FDA">
        <w:rPr>
          <w:i/>
          <w:iCs/>
          <w:sz w:val="18"/>
          <w:szCs w:val="18"/>
        </w:rPr>
        <w:t>5.85</w:t>
      </w:r>
      <w:r w:rsidRPr="00B45DB3">
        <w:rPr>
          <w:i/>
          <w:iCs/>
          <w:sz w:val="18"/>
          <w:szCs w:val="18"/>
        </w:rPr>
        <w:t xml:space="preserve"> ha)</w:t>
      </w:r>
    </w:p>
    <w:p w14:paraId="5DF1DA0C" w14:textId="16C679B0" w:rsidR="00CA39A4" w:rsidRDefault="00CA39A4" w:rsidP="000B1F71">
      <w:pPr>
        <w:spacing w:after="160" w:line="259" w:lineRule="auto"/>
        <w:rPr>
          <w:lang w:val="fr-CH"/>
        </w:rPr>
      </w:pPr>
      <w:r>
        <w:rPr>
          <w:lang w:val="fr-CH"/>
        </w:rPr>
        <w:t xml:space="preserve">*La répartition du potentiel de mise en zone et les secteurs qui feront l’objet d’extension sont analysés dans le </w:t>
      </w:r>
      <w:r w:rsidR="005620A7">
        <w:rPr>
          <w:lang w:val="fr-CH"/>
        </w:rPr>
        <w:t>chapitre</w:t>
      </w:r>
      <w:r>
        <w:rPr>
          <w:lang w:val="fr-CH"/>
        </w:rPr>
        <w:t xml:space="preserve"> </w:t>
      </w:r>
      <w:r w:rsidR="005620A7">
        <w:rPr>
          <w:lang w:val="fr-CH"/>
        </w:rPr>
        <w:t>« volet opérationnel »</w:t>
      </w:r>
      <w:r>
        <w:rPr>
          <w:lang w:val="fr-CH"/>
        </w:rPr>
        <w:t>.</w:t>
      </w:r>
      <w:r w:rsidR="000B1F71">
        <w:rPr>
          <w:lang w:val="fr-CH"/>
        </w:rPr>
        <w:t xml:space="preserve"> </w:t>
      </w:r>
      <w:r w:rsidR="00E3609E">
        <w:rPr>
          <w:lang w:val="fr-CH"/>
        </w:rPr>
        <w:t>À</w:t>
      </w:r>
      <w:r w:rsidR="000B1F71">
        <w:rPr>
          <w:lang w:val="fr-CH"/>
        </w:rPr>
        <w:t xml:space="preserve"> relever également que, suite à la phase de consultation publique de l’été 2023, certaines données ont été mises à jour</w:t>
      </w:r>
      <w:r w:rsidR="00382340">
        <w:rPr>
          <w:lang w:val="fr-CH"/>
        </w:rPr>
        <w:t> ; les adaptations découlent de prises de position d’entreprise</w:t>
      </w:r>
      <w:r w:rsidR="0065305E">
        <w:rPr>
          <w:lang w:val="fr-CH"/>
        </w:rPr>
        <w:t>s</w:t>
      </w:r>
      <w:r w:rsidR="00382340">
        <w:rPr>
          <w:lang w:val="fr-CH"/>
        </w:rPr>
        <w:t xml:space="preserve"> et de communes, </w:t>
      </w:r>
      <w:r w:rsidR="0065305E">
        <w:rPr>
          <w:lang w:val="fr-CH"/>
        </w:rPr>
        <w:t>qui ont été traitées en séance de Copil du 4 décembre 2023.</w:t>
      </w:r>
    </w:p>
    <w:p w14:paraId="16958386" w14:textId="77777777" w:rsidR="001901A6" w:rsidRDefault="001901A6" w:rsidP="0080305D">
      <w:pPr>
        <w:pStyle w:val="Style1"/>
        <w:pBdr>
          <w:bottom w:val="single" w:sz="48" w:space="0" w:color="D9D9D9" w:themeColor="background1" w:themeShade="D9"/>
        </w:pBdr>
      </w:pPr>
      <w:bookmarkStart w:id="84" w:name="_Toc192144805"/>
      <w:r>
        <w:t xml:space="preserve">Conclusion </w:t>
      </w:r>
      <w:r w:rsidR="00A35115">
        <w:t>de la stratégie</w:t>
      </w:r>
      <w:bookmarkEnd w:id="84"/>
      <w:r w:rsidR="00A35115">
        <w:t xml:space="preserve"> </w:t>
      </w:r>
    </w:p>
    <w:p w14:paraId="00E373D7" w14:textId="77777777" w:rsidR="001901A6" w:rsidRDefault="001901A6" w:rsidP="00F8525C">
      <w:pPr>
        <w:rPr>
          <w:lang w:val="fr-CH"/>
        </w:rPr>
      </w:pPr>
      <w:r>
        <w:rPr>
          <w:lang w:val="fr-CH"/>
        </w:rPr>
        <w:t xml:space="preserve">Ce </w:t>
      </w:r>
      <w:r w:rsidR="007E3A56">
        <w:rPr>
          <w:lang w:val="fr-CH"/>
        </w:rPr>
        <w:t>chapitre</w:t>
      </w:r>
      <w:r>
        <w:rPr>
          <w:lang w:val="fr-CH"/>
        </w:rPr>
        <w:t xml:space="preserve"> a permis de justifier les choix qui ont am</w:t>
      </w:r>
      <w:r w:rsidR="00F8525C">
        <w:rPr>
          <w:lang w:val="fr-CH"/>
        </w:rPr>
        <w:t>en</w:t>
      </w:r>
      <w:r w:rsidR="00CF5212">
        <w:rPr>
          <w:lang w:val="fr-CH"/>
        </w:rPr>
        <w:t>é</w:t>
      </w:r>
      <w:r w:rsidR="00F8525C">
        <w:rPr>
          <w:lang w:val="fr-CH"/>
        </w:rPr>
        <w:t xml:space="preserve"> la Région à la vision stratégique exposée dans le Programme d’aménagement régional. Elle permet également de démonter la conformité des décisions aux planifications en vigueur.</w:t>
      </w:r>
    </w:p>
    <w:p w14:paraId="30DFAF83" w14:textId="77777777" w:rsidR="00F8525C" w:rsidRDefault="007E3A56" w:rsidP="00F8525C">
      <w:pPr>
        <w:rPr>
          <w:lang w:val="fr-CH"/>
        </w:rPr>
      </w:pPr>
      <w:r>
        <w:rPr>
          <w:lang w:val="fr-CH"/>
        </w:rPr>
        <w:t>Le prochain chapitre traite des éléments relatifs au</w:t>
      </w:r>
      <w:r w:rsidR="00F8525C">
        <w:rPr>
          <w:lang w:val="fr-CH"/>
        </w:rPr>
        <w:t xml:space="preserve"> volet opérationnel du PDR de la Broye, </w:t>
      </w:r>
      <w:r>
        <w:rPr>
          <w:lang w:val="fr-CH"/>
        </w:rPr>
        <w:t xml:space="preserve">à savoir </w:t>
      </w:r>
      <w:r w:rsidR="00F12675">
        <w:rPr>
          <w:lang w:val="fr-CH"/>
        </w:rPr>
        <w:t xml:space="preserve">la mise en œuvre de la stratégie </w:t>
      </w:r>
      <w:r>
        <w:rPr>
          <w:lang w:val="fr-CH"/>
        </w:rPr>
        <w:t>au travers</w:t>
      </w:r>
      <w:r w:rsidR="00F12675">
        <w:rPr>
          <w:lang w:val="fr-CH"/>
        </w:rPr>
        <w:t xml:space="preserve"> </w:t>
      </w:r>
      <w:r>
        <w:rPr>
          <w:lang w:val="fr-CH"/>
        </w:rPr>
        <w:t>d’</w:t>
      </w:r>
      <w:r w:rsidR="00F12675">
        <w:rPr>
          <w:lang w:val="fr-CH"/>
        </w:rPr>
        <w:t xml:space="preserve">un plan d’actions et </w:t>
      </w:r>
      <w:r>
        <w:rPr>
          <w:lang w:val="fr-CH"/>
        </w:rPr>
        <w:t xml:space="preserve">de </w:t>
      </w:r>
      <w:r w:rsidRPr="009B2567">
        <w:rPr>
          <w:lang w:val="fr-CH"/>
        </w:rPr>
        <w:t>mesures</w:t>
      </w:r>
      <w:r w:rsidR="00F12675" w:rsidRPr="009B2567">
        <w:rPr>
          <w:lang w:val="fr-CH"/>
        </w:rPr>
        <w:t>. U</w:t>
      </w:r>
      <w:r w:rsidR="00F8525C" w:rsidRPr="009B2567">
        <w:rPr>
          <w:lang w:val="fr-CH"/>
        </w:rPr>
        <w:t>ne gouvernance</w:t>
      </w:r>
      <w:r w:rsidR="00F12675" w:rsidRPr="009B2567">
        <w:rPr>
          <w:lang w:val="fr-CH"/>
        </w:rPr>
        <w:t xml:space="preserve"> permettant la gestion et le suivi des zones d’activités </w:t>
      </w:r>
      <w:r w:rsidRPr="009B2567">
        <w:rPr>
          <w:lang w:val="fr-CH"/>
        </w:rPr>
        <w:t>est</w:t>
      </w:r>
      <w:r w:rsidR="00F12675" w:rsidRPr="009B2567">
        <w:rPr>
          <w:lang w:val="fr-CH"/>
        </w:rPr>
        <w:t xml:space="preserve"> également proposée.</w:t>
      </w:r>
    </w:p>
    <w:p w14:paraId="105CF51C" w14:textId="77777777" w:rsidR="007E3A56" w:rsidRDefault="007E3A56">
      <w:pPr>
        <w:spacing w:after="160" w:line="259" w:lineRule="auto"/>
        <w:jc w:val="left"/>
        <w:rPr>
          <w:rFonts w:ascii="Arial" w:eastAsia="MS Mincho" w:hAnsi="Arial"/>
          <w:szCs w:val="24"/>
          <w:lang w:val="fr-CH" w:eastAsia="ja-JP"/>
        </w:rPr>
      </w:pPr>
      <w:r>
        <w:rPr>
          <w:lang w:val="fr-CH"/>
        </w:rPr>
        <w:br w:type="page"/>
      </w:r>
    </w:p>
    <w:p w14:paraId="5933DAD8" w14:textId="77777777" w:rsidR="00F8525C" w:rsidRDefault="00044FBB" w:rsidP="007E3A56">
      <w:pPr>
        <w:pStyle w:val="Titre1"/>
      </w:pPr>
      <w:r>
        <w:lastRenderedPageBreak/>
        <w:t xml:space="preserve"> </w:t>
      </w:r>
      <w:bookmarkStart w:id="85" w:name="_Toc192144806"/>
      <w:r w:rsidR="007E3A56">
        <w:t>VOLET OPERATIONNEL</w:t>
      </w:r>
      <w:bookmarkEnd w:id="85"/>
    </w:p>
    <w:p w14:paraId="355F8459" w14:textId="5667FE02" w:rsidR="00F022EA" w:rsidRDefault="00F022EA" w:rsidP="007E3A56">
      <w:pPr>
        <w:rPr>
          <w:lang w:val="fr-CH"/>
        </w:rPr>
      </w:pPr>
      <w:r>
        <w:rPr>
          <w:lang w:val="fr-CH"/>
        </w:rPr>
        <w:t xml:space="preserve">Afin de définir les mesures de mise en œuvre de la stratégie, la Coreb a organisé </w:t>
      </w:r>
      <w:r w:rsidR="001F0A45">
        <w:rPr>
          <w:lang w:val="fr-CH"/>
        </w:rPr>
        <w:t>des</w:t>
      </w:r>
      <w:r>
        <w:rPr>
          <w:lang w:val="fr-CH"/>
        </w:rPr>
        <w:t xml:space="preserve"> atelier</w:t>
      </w:r>
      <w:r w:rsidR="001F0A45">
        <w:rPr>
          <w:lang w:val="fr-CH"/>
        </w:rPr>
        <w:t>s</w:t>
      </w:r>
      <w:r>
        <w:rPr>
          <w:lang w:val="fr-CH"/>
        </w:rPr>
        <w:t xml:space="preserve"> participatif</w:t>
      </w:r>
      <w:r w:rsidR="001F0A45">
        <w:rPr>
          <w:lang w:val="fr-CH"/>
        </w:rPr>
        <w:t>s</w:t>
      </w:r>
      <w:r>
        <w:rPr>
          <w:lang w:val="fr-CH"/>
        </w:rPr>
        <w:t xml:space="preserve"> le 17</w:t>
      </w:r>
      <w:r w:rsidR="00A11DFB">
        <w:rPr>
          <w:lang w:val="fr-CH"/>
        </w:rPr>
        <w:t xml:space="preserve"> </w:t>
      </w:r>
      <w:r>
        <w:rPr>
          <w:lang w:val="fr-CH"/>
        </w:rPr>
        <w:t>mars 2022, au</w:t>
      </w:r>
      <w:r w:rsidR="00403F9A">
        <w:rPr>
          <w:lang w:val="fr-CH"/>
        </w:rPr>
        <w:t>x</w:t>
      </w:r>
      <w:r>
        <w:rPr>
          <w:lang w:val="fr-CH"/>
        </w:rPr>
        <w:t>quel</w:t>
      </w:r>
      <w:r w:rsidR="00A75F13">
        <w:rPr>
          <w:lang w:val="fr-CH"/>
        </w:rPr>
        <w:t>s</w:t>
      </w:r>
      <w:r>
        <w:rPr>
          <w:lang w:val="fr-CH"/>
        </w:rPr>
        <w:t xml:space="preserve"> l’ensemble des </w:t>
      </w:r>
      <w:r w:rsidR="00841CE0">
        <w:rPr>
          <w:lang w:val="fr-CH"/>
        </w:rPr>
        <w:t>Syndics</w:t>
      </w:r>
      <w:r>
        <w:rPr>
          <w:lang w:val="fr-CH"/>
        </w:rPr>
        <w:t xml:space="preserve"> de la Broye fribourgeoise ont été convié</w:t>
      </w:r>
      <w:r w:rsidR="00A75F13">
        <w:rPr>
          <w:lang w:val="fr-CH"/>
        </w:rPr>
        <w:t>s</w:t>
      </w:r>
      <w:r>
        <w:rPr>
          <w:lang w:val="fr-CH"/>
        </w:rPr>
        <w:t>. Lors des ateliers, les élus ont</w:t>
      </w:r>
      <w:r w:rsidR="00982467">
        <w:rPr>
          <w:lang w:val="fr-CH"/>
        </w:rPr>
        <w:t> :</w:t>
      </w:r>
      <w:r>
        <w:rPr>
          <w:lang w:val="fr-CH"/>
        </w:rPr>
        <w:t xml:space="preserve"> </w:t>
      </w:r>
    </w:p>
    <w:p w14:paraId="2C650D78" w14:textId="77777777" w:rsidR="00F022EA" w:rsidRDefault="00F022EA" w:rsidP="00F022EA">
      <w:pPr>
        <w:pStyle w:val="Paragraphedeliste"/>
        <w:numPr>
          <w:ilvl w:val="0"/>
          <w:numId w:val="19"/>
        </w:numPr>
        <w:rPr>
          <w:lang w:val="fr-CH"/>
        </w:rPr>
      </w:pPr>
      <w:r w:rsidRPr="00F022EA">
        <w:rPr>
          <w:lang w:val="fr-CH"/>
        </w:rPr>
        <w:t>analysé la pertinence de</w:t>
      </w:r>
      <w:r w:rsidR="00A75F13">
        <w:rPr>
          <w:lang w:val="fr-CH"/>
        </w:rPr>
        <w:t>s zones d’activités légalisées</w:t>
      </w:r>
      <w:r w:rsidR="00652045">
        <w:rPr>
          <w:lang w:val="fr-CH"/>
        </w:rPr>
        <w:t xml:space="preserve"> </w:t>
      </w:r>
      <w:r w:rsidR="00CE7631">
        <w:rPr>
          <w:lang w:val="fr-CH"/>
        </w:rPr>
        <w:t>et en particulier</w:t>
      </w:r>
      <w:r w:rsidR="00652045">
        <w:rPr>
          <w:lang w:val="fr-CH"/>
        </w:rPr>
        <w:t xml:space="preserve"> des réserves</w:t>
      </w:r>
      <w:r w:rsidR="00A75F13">
        <w:rPr>
          <w:lang w:val="fr-CH"/>
        </w:rPr>
        <w:t> ;</w:t>
      </w:r>
    </w:p>
    <w:p w14:paraId="3BC284D8" w14:textId="57371FF1" w:rsidR="007E3A56" w:rsidRDefault="00F022EA" w:rsidP="00F022EA">
      <w:pPr>
        <w:pStyle w:val="Paragraphedeliste"/>
        <w:numPr>
          <w:ilvl w:val="0"/>
          <w:numId w:val="19"/>
        </w:numPr>
        <w:rPr>
          <w:lang w:val="fr-CH"/>
        </w:rPr>
      </w:pPr>
      <w:r>
        <w:rPr>
          <w:lang w:val="fr-CH"/>
        </w:rPr>
        <w:t xml:space="preserve">proposé une </w:t>
      </w:r>
      <w:r w:rsidRPr="00F022EA">
        <w:rPr>
          <w:lang w:val="fr-CH"/>
        </w:rPr>
        <w:t>répartition de la rés</w:t>
      </w:r>
      <w:r>
        <w:rPr>
          <w:lang w:val="fr-CH"/>
        </w:rPr>
        <w:t>erve régionale de 5.</w:t>
      </w:r>
      <w:r w:rsidR="003D2EE8">
        <w:rPr>
          <w:lang w:val="fr-CH"/>
        </w:rPr>
        <w:t>85</w:t>
      </w:r>
      <w:r w:rsidR="00906580">
        <w:rPr>
          <w:lang w:val="fr-CH"/>
        </w:rPr>
        <w:t xml:space="preserve"> </w:t>
      </w:r>
      <w:r>
        <w:rPr>
          <w:lang w:val="fr-CH"/>
        </w:rPr>
        <w:t>ha</w:t>
      </w:r>
      <w:r w:rsidR="00A75F13">
        <w:rPr>
          <w:lang w:val="fr-CH"/>
        </w:rPr>
        <w:t> ;</w:t>
      </w:r>
    </w:p>
    <w:p w14:paraId="306F1A8D" w14:textId="78D13391" w:rsidR="00F022EA" w:rsidRDefault="00F022EA" w:rsidP="00F022EA">
      <w:pPr>
        <w:pStyle w:val="Paragraphedeliste"/>
        <w:numPr>
          <w:ilvl w:val="0"/>
          <w:numId w:val="19"/>
        </w:numPr>
        <w:rPr>
          <w:lang w:val="fr-CH"/>
        </w:rPr>
      </w:pPr>
      <w:r>
        <w:rPr>
          <w:lang w:val="fr-CH"/>
        </w:rPr>
        <w:t xml:space="preserve">réfléchi à la possibilité de se doter d’un ou </w:t>
      </w:r>
      <w:r w:rsidR="006B7100">
        <w:rPr>
          <w:lang w:val="fr-CH"/>
        </w:rPr>
        <w:t>plusieurs organes</w:t>
      </w:r>
      <w:r>
        <w:rPr>
          <w:lang w:val="fr-CH"/>
        </w:rPr>
        <w:t xml:space="preserve"> de gestion des zones d’activités</w:t>
      </w:r>
      <w:r w:rsidR="00A75F13">
        <w:rPr>
          <w:lang w:val="fr-CH"/>
        </w:rPr>
        <w:t>.</w:t>
      </w:r>
    </w:p>
    <w:p w14:paraId="315A6306" w14:textId="0CB44BC6" w:rsidR="00F022EA" w:rsidRPr="00F022EA" w:rsidRDefault="00D928F5" w:rsidP="00F022EA">
      <w:pPr>
        <w:rPr>
          <w:lang w:val="fr-CH"/>
        </w:rPr>
      </w:pPr>
      <w:r>
        <w:rPr>
          <w:lang w:val="fr-CH"/>
        </w:rPr>
        <w:t xml:space="preserve">Le résultat des ateliers est disponible en annexe (voir rapport de restitution en </w:t>
      </w:r>
      <w:r w:rsidRPr="00A11DFB">
        <w:rPr>
          <w:lang w:val="fr-CH"/>
        </w:rPr>
        <w:t xml:space="preserve">annexe </w:t>
      </w:r>
      <w:r w:rsidR="00A11DFB">
        <w:rPr>
          <w:lang w:val="fr-CH"/>
        </w:rPr>
        <w:t>VI</w:t>
      </w:r>
      <w:r>
        <w:rPr>
          <w:lang w:val="fr-CH"/>
        </w:rPr>
        <w:t>). Sur la base de ces résultats, la Région a développé des mesures opérationnelles, qui sont expliquées dans les chapitres suivants.</w:t>
      </w:r>
      <w:r w:rsidR="00333BE1">
        <w:rPr>
          <w:lang w:val="fr-CH"/>
        </w:rPr>
        <w:t xml:space="preserve"> </w:t>
      </w:r>
      <w:r w:rsidR="004A3530">
        <w:rPr>
          <w:lang w:val="fr-CH"/>
        </w:rPr>
        <w:t>À</w:t>
      </w:r>
      <w:r w:rsidR="00333BE1">
        <w:rPr>
          <w:lang w:val="fr-CH"/>
        </w:rPr>
        <w:t xml:space="preserve"> relever que, suite à la consultation publique de l’été 2023, certaines données et décisions ont été revues. Le potentiel régional</w:t>
      </w:r>
      <w:r w:rsidR="00D52270">
        <w:rPr>
          <w:lang w:val="fr-CH"/>
        </w:rPr>
        <w:t xml:space="preserve"> avec lequel les élus ont travaillé lors des ateliers de mars 2022 était donc sensiblement différent </w:t>
      </w:r>
      <w:r w:rsidR="003A7027">
        <w:rPr>
          <w:lang w:val="fr-CH"/>
        </w:rPr>
        <w:t>(</w:t>
      </w:r>
      <w:r w:rsidR="00402640">
        <w:rPr>
          <w:lang w:val="fr-CH"/>
        </w:rPr>
        <w:t>6</w:t>
      </w:r>
      <w:r w:rsidR="003A7027">
        <w:rPr>
          <w:lang w:val="fr-CH"/>
        </w:rPr>
        <w:t xml:space="preserve">.4 ha) </w:t>
      </w:r>
      <w:r w:rsidR="00D52270">
        <w:rPr>
          <w:lang w:val="fr-CH"/>
        </w:rPr>
        <w:t>de celui</w:t>
      </w:r>
      <w:r w:rsidR="003A7027">
        <w:rPr>
          <w:lang w:val="fr-CH"/>
        </w:rPr>
        <w:t xml:space="preserve"> </w:t>
      </w:r>
      <w:r w:rsidR="00A76B27">
        <w:rPr>
          <w:lang w:val="fr-CH"/>
        </w:rPr>
        <w:t>désormais affiché dans le présent rapport</w:t>
      </w:r>
      <w:r w:rsidR="002D4117">
        <w:rPr>
          <w:lang w:val="fr-CH"/>
        </w:rPr>
        <w:t xml:space="preserve"> (</w:t>
      </w:r>
      <w:r w:rsidR="002D4E64">
        <w:rPr>
          <w:lang w:val="fr-CH"/>
        </w:rPr>
        <w:t>6.15</w:t>
      </w:r>
      <w:r w:rsidR="002D4117">
        <w:rPr>
          <w:lang w:val="fr-CH"/>
        </w:rPr>
        <w:t xml:space="preserve"> ha)</w:t>
      </w:r>
      <w:r w:rsidR="00A76B27">
        <w:rPr>
          <w:lang w:val="fr-CH"/>
        </w:rPr>
        <w:t>. La nouvelle répartition découle d’une décision du Copil du 4 décembre 2023, qui s’est prononcé sur le traitement des différentes prises de position</w:t>
      </w:r>
      <w:r w:rsidR="002D4117">
        <w:rPr>
          <w:lang w:val="fr-CH"/>
        </w:rPr>
        <w:t xml:space="preserve"> issues de la consultation publique.</w:t>
      </w:r>
    </w:p>
    <w:p w14:paraId="7395A1D0" w14:textId="77777777" w:rsidR="007E3A56" w:rsidRDefault="00D928F5" w:rsidP="00D928F5">
      <w:pPr>
        <w:pStyle w:val="Style1"/>
      </w:pPr>
      <w:bookmarkStart w:id="86" w:name="_Toc192144807"/>
      <w:r>
        <w:t>Adaptation des réserves en zones d’activités</w:t>
      </w:r>
      <w:bookmarkEnd w:id="86"/>
    </w:p>
    <w:p w14:paraId="4E6D9116" w14:textId="4F3688F9" w:rsidR="007E3A56" w:rsidRDefault="001F0A45" w:rsidP="007E3A56">
      <w:pPr>
        <w:rPr>
          <w:lang w:val="fr-CH"/>
        </w:rPr>
      </w:pPr>
      <w:r>
        <w:rPr>
          <w:lang w:val="fr-CH"/>
        </w:rPr>
        <w:t xml:space="preserve">Lors du premier atelier du 17 mars 2022, il a été demandé aux élus d’évaluer la qualité (faible, moyenne ou haute) des réserves en zones d’activités légalisées, en fonction de différents critères : accessibilité, proximité à </w:t>
      </w:r>
      <w:r w:rsidR="00A11DFB">
        <w:rPr>
          <w:lang w:val="fr-CH"/>
        </w:rPr>
        <w:t>un</w:t>
      </w:r>
      <w:r w:rsidR="00652045">
        <w:rPr>
          <w:lang w:val="fr-CH"/>
        </w:rPr>
        <w:t xml:space="preserve"> cent</w:t>
      </w:r>
      <w:r w:rsidR="00A11DFB">
        <w:rPr>
          <w:lang w:val="fr-CH"/>
        </w:rPr>
        <w:t>re</w:t>
      </w:r>
      <w:r>
        <w:rPr>
          <w:lang w:val="fr-CH"/>
        </w:rPr>
        <w:t>, présence de contraintes</w:t>
      </w:r>
      <w:r w:rsidR="00652045">
        <w:rPr>
          <w:lang w:val="fr-CH"/>
        </w:rPr>
        <w:t xml:space="preserve"> impactant fortement la constructibilité de la </w:t>
      </w:r>
      <w:r w:rsidR="00044FBB">
        <w:rPr>
          <w:lang w:val="fr-CH"/>
        </w:rPr>
        <w:t>parcelle,</w:t>
      </w:r>
      <w:r>
        <w:rPr>
          <w:lang w:val="fr-CH"/>
        </w:rPr>
        <w:t xml:space="preserve"> etc. </w:t>
      </w:r>
    </w:p>
    <w:p w14:paraId="5C63E1D1" w14:textId="4C2FDCF9" w:rsidR="001F0A45" w:rsidRDefault="001F0A45" w:rsidP="007E3A56">
      <w:pPr>
        <w:rPr>
          <w:lang w:val="fr-CH"/>
        </w:rPr>
      </w:pPr>
      <w:r>
        <w:rPr>
          <w:lang w:val="fr-CH"/>
        </w:rPr>
        <w:t xml:space="preserve">Les élus réunis ont évalué </w:t>
      </w:r>
      <w:r w:rsidR="00AC08E0">
        <w:rPr>
          <w:lang w:val="fr-CH"/>
        </w:rPr>
        <w:t xml:space="preserve">3 </w:t>
      </w:r>
      <w:r>
        <w:rPr>
          <w:lang w:val="fr-CH"/>
        </w:rPr>
        <w:t>parcelles comme étant de qualité faible. Il s’agit de la parcelle 2278 RF à Forel (Estavayer),</w:t>
      </w:r>
      <w:r w:rsidR="00AC08E0">
        <w:rPr>
          <w:lang w:val="fr-CH"/>
        </w:rPr>
        <w:t xml:space="preserve"> ainsi que</w:t>
      </w:r>
      <w:r>
        <w:rPr>
          <w:lang w:val="fr-CH"/>
        </w:rPr>
        <w:t xml:space="preserve"> les parcelle</w:t>
      </w:r>
      <w:r w:rsidR="00A11DFB">
        <w:rPr>
          <w:lang w:val="fr-CH"/>
        </w:rPr>
        <w:t>s</w:t>
      </w:r>
      <w:r>
        <w:rPr>
          <w:lang w:val="fr-CH"/>
        </w:rPr>
        <w:t xml:space="preserve"> 639 et 931 RF à </w:t>
      </w:r>
      <w:r w:rsidRPr="000C3ED3">
        <w:rPr>
          <w:b/>
          <w:bCs/>
          <w:lang w:val="fr-CH"/>
        </w:rPr>
        <w:t>Grandsivaz</w:t>
      </w:r>
      <w:r>
        <w:rPr>
          <w:lang w:val="fr-CH"/>
        </w:rPr>
        <w:t xml:space="preserve">. Ces secteurs sont éloignés des centres, hors zone de desserte en transports publics, et, pour certaines, n’ont jamais suscité d’intérêt pour l’implantation d’une entreprise. </w:t>
      </w:r>
    </w:p>
    <w:p w14:paraId="7EDAED2F" w14:textId="38E0BB0B" w:rsidR="001F0A45" w:rsidRDefault="001F0A45" w:rsidP="007E3A56">
      <w:pPr>
        <w:rPr>
          <w:lang w:val="fr-CH"/>
        </w:rPr>
      </w:pPr>
      <w:r>
        <w:rPr>
          <w:lang w:val="fr-CH"/>
        </w:rPr>
        <w:t>Aussi, dans le cadre du PDR de la Broye, la Région propose de</w:t>
      </w:r>
      <w:r w:rsidR="00652045">
        <w:rPr>
          <w:lang w:val="fr-CH"/>
        </w:rPr>
        <w:t xml:space="preserve"> dézoner</w:t>
      </w:r>
      <w:r w:rsidR="00A74830">
        <w:rPr>
          <w:lang w:val="fr-CH"/>
        </w:rPr>
        <w:t xml:space="preserve"> ou changer d’affectation</w:t>
      </w:r>
      <w:r w:rsidR="00652045">
        <w:rPr>
          <w:lang w:val="fr-CH"/>
        </w:rPr>
        <w:t xml:space="preserve"> ces parcelles</w:t>
      </w:r>
      <w:r w:rsidR="00A74830">
        <w:rPr>
          <w:lang w:val="fr-CH"/>
        </w:rPr>
        <w:t>,</w:t>
      </w:r>
      <w:r w:rsidR="00652045">
        <w:rPr>
          <w:lang w:val="fr-CH"/>
        </w:rPr>
        <w:t xml:space="preserve"> et de </w:t>
      </w:r>
      <w:r w:rsidR="00044FBB">
        <w:rPr>
          <w:lang w:val="fr-CH"/>
        </w:rPr>
        <w:t>récupérer</w:t>
      </w:r>
      <w:r w:rsidR="00652045">
        <w:rPr>
          <w:lang w:val="fr-CH"/>
        </w:rPr>
        <w:t xml:space="preserve"> le</w:t>
      </w:r>
      <w:r w:rsidR="00A74830">
        <w:rPr>
          <w:lang w:val="fr-CH"/>
        </w:rPr>
        <w:t>ur</w:t>
      </w:r>
      <w:r w:rsidR="00652045">
        <w:rPr>
          <w:lang w:val="fr-CH"/>
        </w:rPr>
        <w:t xml:space="preserve"> potentiel en le réaffectant</w:t>
      </w:r>
      <w:r>
        <w:rPr>
          <w:lang w:val="fr-CH"/>
        </w:rPr>
        <w:t xml:space="preserve"> à un secteur mieux adapté pour le développement d’une activité. </w:t>
      </w:r>
      <w:r w:rsidR="005620AE">
        <w:rPr>
          <w:lang w:val="fr-CH"/>
        </w:rPr>
        <w:t xml:space="preserve">L’ensemble de ces surfaces représente </w:t>
      </w:r>
      <w:r w:rsidR="008A7A69">
        <w:rPr>
          <w:b/>
          <w:shd w:val="clear" w:color="auto" w:fill="BDD6EE" w:themeFill="accent1" w:themeFillTint="66"/>
          <w:lang w:val="fr-CH"/>
        </w:rPr>
        <w:t>3281</w:t>
      </w:r>
      <w:r w:rsidR="008A7A69" w:rsidRPr="005620AE">
        <w:rPr>
          <w:b/>
          <w:shd w:val="clear" w:color="auto" w:fill="BDD6EE" w:themeFill="accent1" w:themeFillTint="66"/>
          <w:lang w:val="fr-CH"/>
        </w:rPr>
        <w:t xml:space="preserve"> </w:t>
      </w:r>
      <w:r w:rsidR="005620AE" w:rsidRPr="005620AE">
        <w:rPr>
          <w:b/>
          <w:shd w:val="clear" w:color="auto" w:fill="BDD6EE" w:themeFill="accent1" w:themeFillTint="66"/>
          <w:lang w:val="fr-CH"/>
        </w:rPr>
        <w:t>m</w:t>
      </w:r>
      <w:r w:rsidR="005620AE" w:rsidRPr="005620AE">
        <w:rPr>
          <w:b/>
          <w:shd w:val="clear" w:color="auto" w:fill="BDD6EE" w:themeFill="accent1" w:themeFillTint="66"/>
          <w:vertAlign w:val="superscript"/>
          <w:lang w:val="fr-CH"/>
        </w:rPr>
        <w:t>2</w:t>
      </w:r>
      <w:r w:rsidR="005620AE">
        <w:rPr>
          <w:lang w:val="fr-CH"/>
        </w:rPr>
        <w:t>.</w:t>
      </w:r>
    </w:p>
    <w:p w14:paraId="2FCA113F" w14:textId="26576308" w:rsidR="001F0A45" w:rsidRDefault="001F0A45" w:rsidP="007E3A56">
      <w:pPr>
        <w:rPr>
          <w:lang w:val="fr-CH"/>
        </w:rPr>
      </w:pPr>
      <w:r>
        <w:rPr>
          <w:lang w:val="fr-CH"/>
        </w:rPr>
        <w:t xml:space="preserve">D’autre part, la Région vient appuyer </w:t>
      </w:r>
      <w:r w:rsidR="00077BDE">
        <w:rPr>
          <w:lang w:val="fr-CH"/>
        </w:rPr>
        <w:t xml:space="preserve">le dossier de révision du PAL de la commune d’Estavayer, secteur </w:t>
      </w:r>
      <w:r w:rsidR="00077BDE" w:rsidRPr="000C3ED3">
        <w:rPr>
          <w:b/>
          <w:bCs/>
          <w:lang w:val="fr-CH"/>
        </w:rPr>
        <w:t>Estavayer-le-Lac</w:t>
      </w:r>
      <w:r w:rsidR="00077BDE">
        <w:rPr>
          <w:lang w:val="fr-CH"/>
        </w:rPr>
        <w:t>, dans sa demande de modification d’affectation de zone d’activité</w:t>
      </w:r>
      <w:r w:rsidR="00A75F13">
        <w:rPr>
          <w:lang w:val="fr-CH"/>
        </w:rPr>
        <w:t>s</w:t>
      </w:r>
      <w:r w:rsidR="00077BDE">
        <w:rPr>
          <w:lang w:val="fr-CH"/>
        </w:rPr>
        <w:t xml:space="preserve"> en zone de centre du secteur </w:t>
      </w:r>
      <w:r w:rsidR="00A75F13">
        <w:rPr>
          <w:lang w:val="fr-CH"/>
        </w:rPr>
        <w:t>du Plateau de</w:t>
      </w:r>
      <w:r w:rsidR="00077BDE">
        <w:rPr>
          <w:lang w:val="fr-CH"/>
        </w:rPr>
        <w:t xml:space="preserve"> la gare. De même, elle vient appuyer la demande de </w:t>
      </w:r>
      <w:r w:rsidR="005620AE">
        <w:rPr>
          <w:lang w:val="fr-CH"/>
        </w:rPr>
        <w:t>changement d’affectation de zone d’activité</w:t>
      </w:r>
      <w:r w:rsidR="00A75F13">
        <w:rPr>
          <w:lang w:val="fr-CH"/>
        </w:rPr>
        <w:t>s</w:t>
      </w:r>
      <w:r w:rsidR="005620AE">
        <w:rPr>
          <w:lang w:val="fr-CH"/>
        </w:rPr>
        <w:t xml:space="preserve"> en zone d’intérêt général des parcelles 3098 et 3380 RF</w:t>
      </w:r>
      <w:r w:rsidR="00372B57">
        <w:rPr>
          <w:lang w:val="fr-CH"/>
        </w:rPr>
        <w:t xml:space="preserve">, ainsi que le changement de zone mixte en zone d’activités d’une partie des parcelles situées Route de la Scie. </w:t>
      </w:r>
      <w:r w:rsidR="009F763D">
        <w:rPr>
          <w:lang w:val="fr-CH"/>
        </w:rPr>
        <w:t>À</w:t>
      </w:r>
      <w:r w:rsidR="00372B57">
        <w:rPr>
          <w:lang w:val="fr-CH"/>
        </w:rPr>
        <w:t xml:space="preserve"> </w:t>
      </w:r>
      <w:r w:rsidR="003354C4">
        <w:rPr>
          <w:lang w:val="fr-CH"/>
        </w:rPr>
        <w:t>noter que l’ensemble des parcelles sur le secteur sont bâties et ne viennent donc pas influencer le potentiel régional</w:t>
      </w:r>
      <w:r w:rsidR="005620AE">
        <w:rPr>
          <w:lang w:val="fr-CH"/>
        </w:rPr>
        <w:t>.</w:t>
      </w:r>
      <w:r w:rsidR="00044FBB">
        <w:rPr>
          <w:lang w:val="fr-CH"/>
        </w:rPr>
        <w:t xml:space="preserve"> </w:t>
      </w:r>
      <w:r w:rsidR="007255F4">
        <w:rPr>
          <w:lang w:val="fr-CH"/>
        </w:rPr>
        <w:t xml:space="preserve">Au surplus, la commune d’Estavayer propose de sortir </w:t>
      </w:r>
      <w:r w:rsidR="00712346">
        <w:rPr>
          <w:lang w:val="fr-CH"/>
        </w:rPr>
        <w:t>une partie</w:t>
      </w:r>
      <w:r w:rsidR="007255F4">
        <w:rPr>
          <w:lang w:val="fr-CH"/>
        </w:rPr>
        <w:t xml:space="preserve"> du secteur de </w:t>
      </w:r>
      <w:r w:rsidR="007255F4" w:rsidRPr="000C3ED3">
        <w:rPr>
          <w:b/>
          <w:bCs/>
          <w:lang w:val="fr-CH"/>
        </w:rPr>
        <w:t>Forel</w:t>
      </w:r>
      <w:r w:rsidR="007255F4">
        <w:rPr>
          <w:lang w:val="fr-CH"/>
        </w:rPr>
        <w:t xml:space="preserve"> de la zone d’activités, en faveur d’une affectation en zone de centre.</w:t>
      </w:r>
      <w:r w:rsidR="000623D8">
        <w:rPr>
          <w:lang w:val="fr-CH"/>
        </w:rPr>
        <w:t xml:space="preserve"> Il s’agit de la parcelle 2287 RF, et une partie de la parcelle 27 RF ; il appartiendra à la Commune, dans le cadre d’un dossier de modification de son PAL, de déterminer </w:t>
      </w:r>
      <w:r w:rsidR="00441981">
        <w:rPr>
          <w:lang w:val="fr-CH"/>
        </w:rPr>
        <w:t>la délimitation exacte souhaitée.</w:t>
      </w:r>
      <w:r w:rsidR="007255F4">
        <w:rPr>
          <w:lang w:val="fr-CH"/>
        </w:rPr>
        <w:t xml:space="preserve"> </w:t>
      </w:r>
      <w:r w:rsidR="00044FBB">
        <w:rPr>
          <w:lang w:val="fr-CH"/>
        </w:rPr>
        <w:t xml:space="preserve">Les surfaces libres de ces </w:t>
      </w:r>
      <w:r w:rsidR="00BF5757">
        <w:rPr>
          <w:lang w:val="fr-CH"/>
        </w:rPr>
        <w:t xml:space="preserve">deux parcelles </w:t>
      </w:r>
      <w:r w:rsidR="00044FBB">
        <w:rPr>
          <w:lang w:val="fr-CH"/>
        </w:rPr>
        <w:t>réaffecté</w:t>
      </w:r>
      <w:r w:rsidR="00BF5757">
        <w:rPr>
          <w:lang w:val="fr-CH"/>
        </w:rPr>
        <w:t>e</w:t>
      </w:r>
      <w:r w:rsidR="00044FBB">
        <w:rPr>
          <w:lang w:val="fr-CH"/>
        </w:rPr>
        <w:t xml:space="preserve">s vont venir alimenter le quota régional à hauteur de </w:t>
      </w:r>
      <w:r w:rsidR="008A7A69">
        <w:rPr>
          <w:b/>
          <w:shd w:val="clear" w:color="auto" w:fill="BDD6EE" w:themeFill="accent1" w:themeFillTint="66"/>
          <w:lang w:val="fr-CH"/>
        </w:rPr>
        <w:t>0.3</w:t>
      </w:r>
      <w:r w:rsidR="00DA4416" w:rsidRPr="00044FBB">
        <w:rPr>
          <w:b/>
          <w:shd w:val="clear" w:color="auto" w:fill="BDD6EE" w:themeFill="accent1" w:themeFillTint="66"/>
          <w:lang w:val="fr-CH"/>
        </w:rPr>
        <w:t xml:space="preserve"> </w:t>
      </w:r>
      <w:r w:rsidR="00044FBB" w:rsidRPr="00044FBB">
        <w:rPr>
          <w:b/>
          <w:shd w:val="clear" w:color="auto" w:fill="BDD6EE" w:themeFill="accent1" w:themeFillTint="66"/>
          <w:lang w:val="fr-CH"/>
        </w:rPr>
        <w:t>ha</w:t>
      </w:r>
      <w:r w:rsidR="00044FBB">
        <w:rPr>
          <w:lang w:val="fr-CH"/>
        </w:rPr>
        <w:t>.</w:t>
      </w:r>
      <w:r w:rsidR="005620A7">
        <w:rPr>
          <w:lang w:val="fr-CH"/>
        </w:rPr>
        <w:t xml:space="preserve"> </w:t>
      </w:r>
    </w:p>
    <w:p w14:paraId="76046A63" w14:textId="77777777" w:rsidR="005620AE" w:rsidRDefault="005620AE" w:rsidP="005620AE">
      <w:pPr>
        <w:pStyle w:val="Style1"/>
      </w:pPr>
      <w:bookmarkStart w:id="87" w:name="_Toc192144808"/>
      <w:r>
        <w:t>Répartition de la réserve régionale</w:t>
      </w:r>
      <w:bookmarkEnd w:id="87"/>
    </w:p>
    <w:p w14:paraId="22724344" w14:textId="2F68BC46" w:rsidR="00D928F5" w:rsidRDefault="005620AE" w:rsidP="007E3A56">
      <w:pPr>
        <w:rPr>
          <w:lang w:val="fr-CH"/>
        </w:rPr>
      </w:pPr>
      <w:r>
        <w:rPr>
          <w:lang w:val="fr-CH"/>
        </w:rPr>
        <w:t>Dans la partie stratégique, le calcul des réserves actualisé</w:t>
      </w:r>
      <w:r w:rsidR="00841CE0">
        <w:rPr>
          <w:lang w:val="fr-CH"/>
        </w:rPr>
        <w:t>es</w:t>
      </w:r>
      <w:r>
        <w:rPr>
          <w:lang w:val="fr-CH"/>
        </w:rPr>
        <w:t xml:space="preserve"> (T1) a permis d’identifier une réserve de </w:t>
      </w:r>
      <w:r w:rsidR="00F825E9">
        <w:rPr>
          <w:lang w:val="fr-CH"/>
        </w:rPr>
        <w:t>4.0</w:t>
      </w:r>
      <w:r>
        <w:rPr>
          <w:lang w:val="fr-CH"/>
        </w:rPr>
        <w:t xml:space="preserve"> ha. A ce quota </w:t>
      </w:r>
      <w:r w:rsidR="00305AF4">
        <w:rPr>
          <w:lang w:val="fr-CH"/>
        </w:rPr>
        <w:t>viennent</w:t>
      </w:r>
      <w:r w:rsidR="001D69A8">
        <w:rPr>
          <w:lang w:val="fr-CH"/>
        </w:rPr>
        <w:t xml:space="preserve"> </w:t>
      </w:r>
      <w:r>
        <w:rPr>
          <w:lang w:val="fr-CH"/>
        </w:rPr>
        <w:t>s’ajouter les modifications en cours appuyées par la Région (1.</w:t>
      </w:r>
      <w:r w:rsidR="00F825E9">
        <w:rPr>
          <w:lang w:val="fr-CH"/>
        </w:rPr>
        <w:t>8</w:t>
      </w:r>
      <w:r w:rsidR="00DA4416">
        <w:rPr>
          <w:lang w:val="fr-CH"/>
        </w:rPr>
        <w:t xml:space="preserve">5 </w:t>
      </w:r>
      <w:r>
        <w:rPr>
          <w:lang w:val="fr-CH"/>
        </w:rPr>
        <w:t>ha), ainsi que les propositions de réattribution des réserves de certains secteurs, soit 0.</w:t>
      </w:r>
      <w:r w:rsidR="00F825E9">
        <w:rPr>
          <w:lang w:val="fr-CH"/>
        </w:rPr>
        <w:t xml:space="preserve">3 </w:t>
      </w:r>
      <w:r>
        <w:rPr>
          <w:lang w:val="fr-CH"/>
        </w:rPr>
        <w:t xml:space="preserve">ha. La Région se retrouve donc au bénéfice de </w:t>
      </w:r>
      <w:r w:rsidRPr="005620AE">
        <w:rPr>
          <w:b/>
          <w:shd w:val="clear" w:color="auto" w:fill="BDD6EE" w:themeFill="accent1" w:themeFillTint="66"/>
          <w:lang w:val="fr-CH"/>
        </w:rPr>
        <w:t>6.</w:t>
      </w:r>
      <w:r w:rsidR="00C01D99">
        <w:rPr>
          <w:b/>
          <w:shd w:val="clear" w:color="auto" w:fill="BDD6EE" w:themeFill="accent1" w:themeFillTint="66"/>
          <w:lang w:val="fr-CH"/>
        </w:rPr>
        <w:t>1</w:t>
      </w:r>
      <w:r w:rsidR="000141F9">
        <w:rPr>
          <w:b/>
          <w:shd w:val="clear" w:color="auto" w:fill="BDD6EE" w:themeFill="accent1" w:themeFillTint="66"/>
          <w:lang w:val="fr-CH"/>
        </w:rPr>
        <w:t>5</w:t>
      </w:r>
      <w:r w:rsidR="00C01D99" w:rsidRPr="005620AE">
        <w:rPr>
          <w:b/>
          <w:shd w:val="clear" w:color="auto" w:fill="BDD6EE" w:themeFill="accent1" w:themeFillTint="66"/>
          <w:lang w:val="fr-CH"/>
        </w:rPr>
        <w:t xml:space="preserve"> </w:t>
      </w:r>
      <w:r w:rsidRPr="005620AE">
        <w:rPr>
          <w:b/>
          <w:shd w:val="clear" w:color="auto" w:fill="BDD6EE" w:themeFill="accent1" w:themeFillTint="66"/>
          <w:lang w:val="fr-CH"/>
        </w:rPr>
        <w:t>ha</w:t>
      </w:r>
      <w:r>
        <w:rPr>
          <w:lang w:val="fr-CH"/>
        </w:rPr>
        <w:t xml:space="preserve"> de potentiel d’extension de zone d’activités à attribuer.</w:t>
      </w:r>
      <w:r w:rsidR="00267726">
        <w:rPr>
          <w:lang w:val="fr-CH"/>
        </w:rPr>
        <w:t xml:space="preserve"> </w:t>
      </w:r>
      <w:r w:rsidR="00707043">
        <w:rPr>
          <w:lang w:val="fr-CH"/>
        </w:rPr>
        <w:t xml:space="preserve">Tel qu’expliqué en introduction du chapitre 5, le potentiel </w:t>
      </w:r>
      <w:r w:rsidR="00707043">
        <w:rPr>
          <w:lang w:val="fr-CH"/>
        </w:rPr>
        <w:lastRenderedPageBreak/>
        <w:t>régional de 6.15 ha a été défini suite à la consultation publique. Au moment des ateliers participatifs décrits ci-après, le potentiel régional était de 6.4 ha.</w:t>
      </w:r>
    </w:p>
    <w:p w14:paraId="35344F71" w14:textId="3451CC7B" w:rsidR="009967E7" w:rsidRPr="00333175" w:rsidRDefault="00333175" w:rsidP="007E3A56">
      <w:pPr>
        <w:rPr>
          <w:i/>
          <w:iCs/>
          <w:sz w:val="18"/>
          <w:szCs w:val="18"/>
        </w:rPr>
      </w:pPr>
      <w:r w:rsidRPr="00B45DB3">
        <w:rPr>
          <w:i/>
          <w:iCs/>
          <w:sz w:val="18"/>
          <w:szCs w:val="18"/>
        </w:rPr>
        <w:t>(note : les valeurs présentées à l’hectare sont arrondies ; toutefois, en tenant compte des valeurs au mètre carré, la surface totale est bien de 6.</w:t>
      </w:r>
      <w:r w:rsidR="00441981">
        <w:rPr>
          <w:i/>
          <w:iCs/>
          <w:sz w:val="18"/>
          <w:szCs w:val="18"/>
        </w:rPr>
        <w:t>1</w:t>
      </w:r>
      <w:r w:rsidR="000141F9">
        <w:rPr>
          <w:i/>
          <w:iCs/>
          <w:sz w:val="18"/>
          <w:szCs w:val="18"/>
        </w:rPr>
        <w:t>5</w:t>
      </w:r>
      <w:r w:rsidRPr="00B45DB3">
        <w:rPr>
          <w:i/>
          <w:iCs/>
          <w:sz w:val="18"/>
          <w:szCs w:val="18"/>
        </w:rPr>
        <w:t xml:space="preserve"> ha).</w:t>
      </w:r>
    </w:p>
    <w:p w14:paraId="148B3F61" w14:textId="77777777" w:rsidR="00EF7927" w:rsidRDefault="00EF7927" w:rsidP="007E3A56">
      <w:pPr>
        <w:rPr>
          <w:lang w:val="fr-CH"/>
        </w:rPr>
      </w:pPr>
      <w:r>
        <w:rPr>
          <w:lang w:val="fr-CH"/>
        </w:rPr>
        <w:t>Au cours des ateliers du 17 mars 2022, la Coreb a présenté aux élus les demandes communales pour des extensions de zones d’activités qu’elle a reçues. Il s’agit des demandes suivantes :</w:t>
      </w:r>
    </w:p>
    <w:p w14:paraId="3D0B1E24" w14:textId="77777777" w:rsidR="00EF7927" w:rsidRDefault="00EF7927" w:rsidP="00EF7927">
      <w:pPr>
        <w:pStyle w:val="Paragraphedeliste"/>
        <w:numPr>
          <w:ilvl w:val="0"/>
          <w:numId w:val="21"/>
        </w:numPr>
        <w:rPr>
          <w:lang w:val="fr-CH"/>
        </w:rPr>
      </w:pPr>
      <w:r>
        <w:rPr>
          <w:lang w:val="fr-CH"/>
        </w:rPr>
        <w:t>L’entreprise Aldi Suisse SA souhaite développer ses activités sur la parcelle adjacente à la sienne à Domdidier</w:t>
      </w:r>
      <w:r w:rsidR="007F08CA">
        <w:rPr>
          <w:lang w:val="fr-CH"/>
        </w:rPr>
        <w:t xml:space="preserve"> (commune de Belmont-Broye)</w:t>
      </w:r>
      <w:r>
        <w:rPr>
          <w:lang w:val="fr-CH"/>
        </w:rPr>
        <w:t>, soit la parcelle 5166 RF d’une surface de 38'882 m</w:t>
      </w:r>
      <w:r w:rsidRPr="00EF7927">
        <w:rPr>
          <w:vertAlign w:val="superscript"/>
          <w:lang w:val="fr-CH"/>
        </w:rPr>
        <w:t>2</w:t>
      </w:r>
      <w:r>
        <w:rPr>
          <w:lang w:val="fr-CH"/>
        </w:rPr>
        <w:t> ;</w:t>
      </w:r>
    </w:p>
    <w:p w14:paraId="6E9023DE" w14:textId="0E554C46" w:rsidR="00EF7927" w:rsidRDefault="00EF7927" w:rsidP="00EF7927">
      <w:pPr>
        <w:pStyle w:val="Paragraphedeliste"/>
        <w:numPr>
          <w:ilvl w:val="0"/>
          <w:numId w:val="21"/>
        </w:numPr>
        <w:rPr>
          <w:lang w:val="fr-CH"/>
        </w:rPr>
      </w:pPr>
      <w:r>
        <w:rPr>
          <w:lang w:val="fr-CH"/>
        </w:rPr>
        <w:t>La commune d’Avenche</w:t>
      </w:r>
      <w:r w:rsidR="00A75F13">
        <w:rPr>
          <w:lang w:val="fr-CH"/>
        </w:rPr>
        <w:t>s</w:t>
      </w:r>
      <w:r>
        <w:rPr>
          <w:lang w:val="fr-CH"/>
        </w:rPr>
        <w:t xml:space="preserve"> souhaite mettre en zone </w:t>
      </w:r>
      <w:r w:rsidR="00403F9A">
        <w:rPr>
          <w:lang w:val="fr-CH"/>
        </w:rPr>
        <w:t xml:space="preserve">le terrain dont elle est propriétaire sur lequel se trouve </w:t>
      </w:r>
      <w:r>
        <w:rPr>
          <w:lang w:val="fr-CH"/>
        </w:rPr>
        <w:t>la rampe de chargement à betteraves afin d’autoriser le chargement d’autres marchandises</w:t>
      </w:r>
      <w:r w:rsidR="00403F9A">
        <w:rPr>
          <w:lang w:val="fr-CH"/>
        </w:rPr>
        <w:t xml:space="preserve">. </w:t>
      </w:r>
      <w:r>
        <w:rPr>
          <w:lang w:val="fr-CH"/>
        </w:rPr>
        <w:t xml:space="preserve">La rampe se trouve sur la parcelle 5759 RF </w:t>
      </w:r>
      <w:r w:rsidR="00C20ED2">
        <w:rPr>
          <w:lang w:val="fr-CH"/>
        </w:rPr>
        <w:t xml:space="preserve">de la commune de Belmont-Broye </w:t>
      </w:r>
      <w:r>
        <w:rPr>
          <w:lang w:val="fr-CH"/>
        </w:rPr>
        <w:t>et la surface à mettre en zone est estimée à 5'000 m</w:t>
      </w:r>
      <w:r w:rsidRPr="00EF7927">
        <w:rPr>
          <w:vertAlign w:val="superscript"/>
          <w:lang w:val="fr-CH"/>
        </w:rPr>
        <w:t>2</w:t>
      </w:r>
      <w:r>
        <w:rPr>
          <w:lang w:val="fr-CH"/>
        </w:rPr>
        <w:t> ;</w:t>
      </w:r>
    </w:p>
    <w:p w14:paraId="2ABCDEDB" w14:textId="75C39952" w:rsidR="00EF7927" w:rsidRDefault="00EF7927" w:rsidP="00EF7927">
      <w:pPr>
        <w:pStyle w:val="Paragraphedeliste"/>
        <w:numPr>
          <w:ilvl w:val="0"/>
          <w:numId w:val="21"/>
        </w:numPr>
        <w:rPr>
          <w:lang w:val="fr-CH"/>
        </w:rPr>
      </w:pPr>
      <w:r>
        <w:rPr>
          <w:lang w:val="fr-CH"/>
        </w:rPr>
        <w:t>La société Bossy Céréales SA souhaite développer son activité et s’étendre sur le terrain adjacent à celui actuellement en exploitation. Elle demande ainsi une surface de 12'800 m</w:t>
      </w:r>
      <w:r w:rsidRPr="007354C3">
        <w:rPr>
          <w:vertAlign w:val="superscript"/>
          <w:lang w:val="fr-CH"/>
        </w:rPr>
        <w:t>2</w:t>
      </w:r>
      <w:r>
        <w:rPr>
          <w:lang w:val="fr-CH"/>
        </w:rPr>
        <w:t xml:space="preserve"> sur la parcelle 2230 RF</w:t>
      </w:r>
      <w:r w:rsidR="007F08CA">
        <w:rPr>
          <w:lang w:val="fr-CH"/>
        </w:rPr>
        <w:t xml:space="preserve">. Cette demande est soutenue par la Commune de </w:t>
      </w:r>
      <w:r w:rsidR="00303441">
        <w:rPr>
          <w:lang w:val="fr-CH"/>
        </w:rPr>
        <w:t>Montagny ;</w:t>
      </w:r>
    </w:p>
    <w:p w14:paraId="2ABE3DEB" w14:textId="77777777" w:rsidR="00EF7927" w:rsidRPr="00EF7927" w:rsidRDefault="00EF7927" w:rsidP="00EF7927">
      <w:pPr>
        <w:pStyle w:val="Paragraphedeliste"/>
        <w:numPr>
          <w:ilvl w:val="0"/>
          <w:numId w:val="21"/>
        </w:numPr>
        <w:rPr>
          <w:lang w:val="fr-CH"/>
        </w:rPr>
      </w:pPr>
      <w:r>
        <w:rPr>
          <w:lang w:val="fr-CH"/>
        </w:rPr>
        <w:t>La Commune de Cugy demande à ce que la Région lui alloue une surface de réserve en zone d’activités, en prolongation de la zone existante</w:t>
      </w:r>
      <w:r w:rsidR="00626AFE">
        <w:rPr>
          <w:lang w:val="fr-CH"/>
        </w:rPr>
        <w:t>, sur la parcelle 251 RF qui fait 10'016 m</w:t>
      </w:r>
      <w:r w:rsidR="00626AFE" w:rsidRPr="00626AFE">
        <w:rPr>
          <w:vertAlign w:val="superscript"/>
          <w:lang w:val="fr-CH"/>
        </w:rPr>
        <w:t>2</w:t>
      </w:r>
      <w:r w:rsidR="00626AFE">
        <w:rPr>
          <w:lang w:val="fr-CH"/>
        </w:rPr>
        <w:t xml:space="preserve">. </w:t>
      </w:r>
    </w:p>
    <w:p w14:paraId="5F5A295A" w14:textId="600B9A6D" w:rsidR="00626AFE" w:rsidRDefault="00626AFE" w:rsidP="007E3A56">
      <w:pPr>
        <w:rPr>
          <w:lang w:val="fr-CH"/>
        </w:rPr>
      </w:pPr>
      <w:r>
        <w:rPr>
          <w:lang w:val="fr-CH"/>
        </w:rPr>
        <w:t>Ayant pris connaissance des demandes en cours, les élus ont débattu</w:t>
      </w:r>
      <w:r w:rsidR="00841CE0">
        <w:rPr>
          <w:lang w:val="fr-CH"/>
        </w:rPr>
        <w:t>,</w:t>
      </w:r>
      <w:r>
        <w:rPr>
          <w:lang w:val="fr-CH"/>
        </w:rPr>
        <w:t xml:space="preserve"> lors du second atelier</w:t>
      </w:r>
      <w:r w:rsidR="00841CE0">
        <w:rPr>
          <w:lang w:val="fr-CH"/>
        </w:rPr>
        <w:t>,</w:t>
      </w:r>
      <w:r>
        <w:rPr>
          <w:lang w:val="fr-CH"/>
        </w:rPr>
        <w:t xml:space="preserve"> afin d’identifier les secteurs qui pourraient accueillir le potentiel </w:t>
      </w:r>
      <w:r w:rsidR="0062792B">
        <w:rPr>
          <w:lang w:val="fr-CH"/>
        </w:rPr>
        <w:t>régional</w:t>
      </w:r>
      <w:r>
        <w:rPr>
          <w:lang w:val="fr-CH"/>
        </w:rPr>
        <w:t>. Trois secteurs ont ainsi été retenus :</w:t>
      </w:r>
    </w:p>
    <w:p w14:paraId="20F13864" w14:textId="77777777" w:rsidR="00626AFE" w:rsidRDefault="00626AFE" w:rsidP="00626AFE">
      <w:pPr>
        <w:pStyle w:val="Paragraphedeliste"/>
        <w:numPr>
          <w:ilvl w:val="0"/>
          <w:numId w:val="21"/>
        </w:numPr>
        <w:rPr>
          <w:lang w:val="fr-CH"/>
        </w:rPr>
      </w:pPr>
      <w:r>
        <w:rPr>
          <w:lang w:val="fr-CH"/>
        </w:rPr>
        <w:t>Estavayer – Plein Sud</w:t>
      </w:r>
      <w:r w:rsidR="00CE1C91">
        <w:rPr>
          <w:lang w:val="fr-CH"/>
        </w:rPr>
        <w:t> : 2 à 4 ha</w:t>
      </w:r>
    </w:p>
    <w:p w14:paraId="610D0DDF" w14:textId="77777777" w:rsidR="00626AFE" w:rsidRDefault="00626AFE" w:rsidP="00626AFE">
      <w:pPr>
        <w:pStyle w:val="Paragraphedeliste"/>
        <w:numPr>
          <w:ilvl w:val="0"/>
          <w:numId w:val="21"/>
        </w:numPr>
        <w:rPr>
          <w:lang w:val="fr-CH"/>
        </w:rPr>
      </w:pPr>
      <w:r>
        <w:rPr>
          <w:lang w:val="fr-CH"/>
        </w:rPr>
        <w:t>Domdidier – Le Pâquier</w:t>
      </w:r>
      <w:r w:rsidR="00CE1C91">
        <w:rPr>
          <w:lang w:val="fr-CH"/>
        </w:rPr>
        <w:t> : 1.5 à 2 ha</w:t>
      </w:r>
    </w:p>
    <w:p w14:paraId="4CDA1108" w14:textId="77777777" w:rsidR="00626AFE" w:rsidRDefault="00626AFE" w:rsidP="00626AFE">
      <w:pPr>
        <w:pStyle w:val="Paragraphedeliste"/>
        <w:numPr>
          <w:ilvl w:val="0"/>
          <w:numId w:val="21"/>
        </w:numPr>
        <w:rPr>
          <w:lang w:val="fr-CH"/>
        </w:rPr>
      </w:pPr>
      <w:r>
        <w:rPr>
          <w:lang w:val="fr-CH"/>
        </w:rPr>
        <w:t>Cousset – Bossy Céréales SA</w:t>
      </w:r>
      <w:r w:rsidR="00CE1C91">
        <w:rPr>
          <w:lang w:val="fr-CH"/>
        </w:rPr>
        <w:t> : 1 ha</w:t>
      </w:r>
    </w:p>
    <w:p w14:paraId="3AE05A4F" w14:textId="3F5DC2AB" w:rsidR="001970E7" w:rsidRDefault="001970E7" w:rsidP="00626AFE">
      <w:pPr>
        <w:rPr>
          <w:lang w:val="fr-CH"/>
        </w:rPr>
      </w:pPr>
      <w:r>
        <w:rPr>
          <w:lang w:val="fr-CH"/>
        </w:rPr>
        <w:t xml:space="preserve">Ces secteurs répondent aux critères permettant une extension de la zone d’activités, à savoir : </w:t>
      </w:r>
    </w:p>
    <w:p w14:paraId="0B01DE4F" w14:textId="32A6DA25" w:rsidR="001970E7" w:rsidRDefault="001970E7" w:rsidP="001970E7">
      <w:pPr>
        <w:pStyle w:val="Paragraphedeliste"/>
        <w:numPr>
          <w:ilvl w:val="0"/>
          <w:numId w:val="21"/>
        </w:numPr>
        <w:rPr>
          <w:lang w:val="fr-CH"/>
        </w:rPr>
      </w:pPr>
      <w:r>
        <w:rPr>
          <w:lang w:val="fr-CH"/>
        </w:rPr>
        <w:t>Présence d’un secteur d’extension du territoire d’urbanisation</w:t>
      </w:r>
      <w:r w:rsidR="005B03C3">
        <w:rPr>
          <w:lang w:val="fr-CH"/>
        </w:rPr>
        <w:t xml:space="preserve"> (voir carte de synthèse du PDR)</w:t>
      </w:r>
      <w:r>
        <w:rPr>
          <w:lang w:val="fr-CH"/>
        </w:rPr>
        <w:t> ;</w:t>
      </w:r>
    </w:p>
    <w:p w14:paraId="04D76F47" w14:textId="4817EE72" w:rsidR="001970E7" w:rsidRDefault="00AE49FB" w:rsidP="001970E7">
      <w:pPr>
        <w:pStyle w:val="Paragraphedeliste"/>
        <w:numPr>
          <w:ilvl w:val="0"/>
          <w:numId w:val="21"/>
        </w:numPr>
        <w:rPr>
          <w:lang w:val="fr-CH"/>
        </w:rPr>
      </w:pPr>
      <w:r>
        <w:rPr>
          <w:noProof/>
        </w:rPr>
        <w:drawing>
          <wp:anchor distT="0" distB="0" distL="114300" distR="114300" simplePos="0" relativeHeight="251658246" behindDoc="0" locked="0" layoutInCell="1" allowOverlap="1" wp14:anchorId="46D83FE3" wp14:editId="6FE1B236">
            <wp:simplePos x="0" y="0"/>
            <wp:positionH relativeFrom="column">
              <wp:posOffset>2941955</wp:posOffset>
            </wp:positionH>
            <wp:positionV relativeFrom="paragraph">
              <wp:posOffset>195428</wp:posOffset>
            </wp:positionV>
            <wp:extent cx="2840990" cy="2070100"/>
            <wp:effectExtent l="0" t="0" r="0" b="6350"/>
            <wp:wrapSquare wrapText="bothSides"/>
            <wp:docPr id="1" name="Image 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diagramme&#10;&#10;Description générée automatiquement"/>
                    <pic:cNvPicPr/>
                  </pic:nvPicPr>
                  <pic:blipFill rotWithShape="1">
                    <a:blip r:embed="rId27" cstate="print">
                      <a:extLst>
                        <a:ext uri="{28A0092B-C50C-407E-A947-70E740481C1C}">
                          <a14:useLocalDpi xmlns:a14="http://schemas.microsoft.com/office/drawing/2010/main" val="0"/>
                        </a:ext>
                      </a:extLst>
                    </a:blip>
                    <a:srcRect b="5338"/>
                    <a:stretch/>
                  </pic:blipFill>
                  <pic:spPr bwMode="auto">
                    <a:xfrm>
                      <a:off x="0" y="0"/>
                      <a:ext cx="2840990" cy="207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C64">
        <w:rPr>
          <w:lang w:val="fr-CH"/>
        </w:rPr>
        <w:t xml:space="preserve">Qualité de desserte TP de niveau </w:t>
      </w:r>
      <w:r w:rsidR="00D3614C">
        <w:rPr>
          <w:lang w:val="fr-CH"/>
        </w:rPr>
        <w:t>D au</w:t>
      </w:r>
      <w:r w:rsidR="00893C64">
        <w:rPr>
          <w:lang w:val="fr-CH"/>
        </w:rPr>
        <w:t xml:space="preserve"> minimum.</w:t>
      </w:r>
    </w:p>
    <w:p w14:paraId="5EF722B1" w14:textId="0B3E69DD" w:rsidR="00803E68" w:rsidRDefault="00AE49FB" w:rsidP="00803E68">
      <w:r>
        <w:rPr>
          <w:noProof/>
        </w:rPr>
        <mc:AlternateContent>
          <mc:Choice Requires="wps">
            <w:drawing>
              <wp:anchor distT="0" distB="0" distL="114300" distR="114300" simplePos="0" relativeHeight="251658247" behindDoc="0" locked="0" layoutInCell="1" allowOverlap="1" wp14:anchorId="28583E71" wp14:editId="0AC69B2C">
                <wp:simplePos x="0" y="0"/>
                <wp:positionH relativeFrom="column">
                  <wp:posOffset>2940050</wp:posOffset>
                </wp:positionH>
                <wp:positionV relativeFrom="paragraph">
                  <wp:posOffset>2025650</wp:posOffset>
                </wp:positionV>
                <wp:extent cx="2840355" cy="635"/>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2840355" cy="635"/>
                        </a:xfrm>
                        <a:prstGeom prst="rect">
                          <a:avLst/>
                        </a:prstGeom>
                        <a:solidFill>
                          <a:prstClr val="white"/>
                        </a:solidFill>
                        <a:ln>
                          <a:noFill/>
                        </a:ln>
                      </wps:spPr>
                      <wps:txbx>
                        <w:txbxContent>
                          <w:p w14:paraId="7EB027BD" w14:textId="6C76620C" w:rsidR="00AE49FB" w:rsidRPr="0023454D" w:rsidRDefault="00AE49FB" w:rsidP="002118A2">
                            <w:pPr>
                              <w:pStyle w:val="Lgende"/>
                              <w:tabs>
                                <w:tab w:val="clear" w:pos="1134"/>
                              </w:tabs>
                              <w:ind w:left="0" w:firstLine="0"/>
                              <w:rPr>
                                <w:noProof/>
                              </w:rPr>
                            </w:pPr>
                            <w:r>
                              <w:t xml:space="preserve">Figure </w:t>
                            </w:r>
                            <w:r>
                              <w:fldChar w:fldCharType="begin"/>
                            </w:r>
                            <w:r>
                              <w:instrText xml:space="preserve"> SEQ Figure \* ARABIC </w:instrText>
                            </w:r>
                            <w:r>
                              <w:fldChar w:fldCharType="separate"/>
                            </w:r>
                            <w:r w:rsidR="00570D4B">
                              <w:rPr>
                                <w:noProof/>
                              </w:rPr>
                              <w:t>3</w:t>
                            </w:r>
                            <w:r>
                              <w:fldChar w:fldCharType="end"/>
                            </w:r>
                            <w:r>
                              <w:t xml:space="preserve"> : Ligne de bus urbain Estavayer-le-Lac (entrée en fonction fin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8583E71" id="_x0000_t202" coordsize="21600,21600" o:spt="202" path="m,l,21600r21600,l21600,xe">
                <v:stroke joinstyle="miter"/>
                <v:path gradientshapeok="t" o:connecttype="rect"/>
              </v:shapetype>
              <v:shape id="Zone de texte 5" o:spid="_x0000_s1026" type="#_x0000_t202" style="position:absolute;left:0;text-align:left;margin-left:231.5pt;margin-top:159.5pt;width:223.65pt;height:.0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" stroked="f">
                <v:textbox style="mso-fit-shape-to-text:t" inset="0,0,0,0">
                  <w:txbxContent>
                    <w:p w14:paraId="7EB027BD" w14:textId="6C76620C" w:rsidR="00AE49FB" w:rsidRPr="0023454D" w:rsidRDefault="00AE49FB" w:rsidP="002118A2">
                      <w:pPr>
                        <w:pStyle w:val="Lgende"/>
                        <w:tabs>
                          <w:tab w:val="clear" w:pos="1134"/>
                        </w:tabs>
                        <w:ind w:left="0" w:firstLine="0"/>
                        <w:rPr>
                          <w:noProof/>
                        </w:rPr>
                      </w:pPr>
                      <w:r>
                        <w:t xml:space="preserve">Figure </w:t>
                      </w:r>
                      <w:r>
                        <w:fldChar w:fldCharType="begin"/>
                      </w:r>
                      <w:r>
                        <w:instrText xml:space="preserve"> SEQ Figure \* ARABIC </w:instrText>
                      </w:r>
                      <w:r>
                        <w:fldChar w:fldCharType="separate"/>
                      </w:r>
                      <w:r w:rsidR="00570D4B">
                        <w:rPr>
                          <w:noProof/>
                        </w:rPr>
                        <w:t>3</w:t>
                      </w:r>
                      <w:r>
                        <w:fldChar w:fldCharType="end"/>
                      </w:r>
                      <w:r>
                        <w:t xml:space="preserve"> : Ligne de bus urbain Estavayer-le-Lac (entrée en fonction fin 2023)</w:t>
                      </w:r>
                    </w:p>
                  </w:txbxContent>
                </v:textbox>
                <w10:wrap type="square"/>
              </v:shape>
            </w:pict>
          </mc:Fallback>
        </mc:AlternateContent>
      </w:r>
      <w:r w:rsidR="00916A73">
        <w:rPr>
          <w:lang w:val="fr-CH"/>
        </w:rPr>
        <w:t xml:space="preserve">Le secteur de </w:t>
      </w:r>
      <w:r w:rsidR="00CF307D">
        <w:rPr>
          <w:lang w:val="fr-CH"/>
        </w:rPr>
        <w:t xml:space="preserve">Plein-Sud se situe déjà dans les secteurs d’extension du </w:t>
      </w:r>
      <w:r w:rsidR="00D90FEF">
        <w:rPr>
          <w:lang w:val="fr-CH"/>
        </w:rPr>
        <w:t>territoire d’urbanisation</w:t>
      </w:r>
      <w:r w:rsidR="002C2E64">
        <w:rPr>
          <w:lang w:val="fr-CH"/>
        </w:rPr>
        <w:t>, et une ligne de bus urbain sera mis</w:t>
      </w:r>
      <w:r w:rsidR="000F085B">
        <w:rPr>
          <w:lang w:val="fr-CH"/>
        </w:rPr>
        <w:t>e</w:t>
      </w:r>
      <w:r w:rsidR="002C2E64">
        <w:rPr>
          <w:lang w:val="fr-CH"/>
        </w:rPr>
        <w:t xml:space="preserve"> en fonction à la fin de l’année 2023, desservant la zone d’activités de Plein-Sud (voir figure </w:t>
      </w:r>
      <w:r w:rsidR="006A70DD">
        <w:rPr>
          <w:lang w:val="fr-CH"/>
        </w:rPr>
        <w:t>3</w:t>
      </w:r>
      <w:r w:rsidR="002C2E64">
        <w:rPr>
          <w:lang w:val="fr-CH"/>
        </w:rPr>
        <w:t xml:space="preserve">). </w:t>
      </w:r>
      <w:r w:rsidR="009F763D">
        <w:rPr>
          <w:lang w:val="fr-CH"/>
        </w:rPr>
        <w:t>À</w:t>
      </w:r>
      <w:r w:rsidR="00037645">
        <w:rPr>
          <w:lang w:val="fr-CH"/>
        </w:rPr>
        <w:t xml:space="preserve"> relever également que le secteur d’extension du TU</w:t>
      </w:r>
      <w:r w:rsidR="000750C8">
        <w:rPr>
          <w:lang w:val="fr-CH"/>
        </w:rPr>
        <w:t xml:space="preserve"> situé sur la commune de Lully, en </w:t>
      </w:r>
      <w:r w:rsidR="00E418DF">
        <w:rPr>
          <w:lang w:val="fr-CH"/>
        </w:rPr>
        <w:t xml:space="preserve">limite du périmètre communal, est lié à la zone de Plein-Sud. </w:t>
      </w:r>
      <w:r w:rsidR="002C2E64">
        <w:rPr>
          <w:lang w:val="fr-CH"/>
        </w:rPr>
        <w:t>Une</w:t>
      </w:r>
      <w:r w:rsidR="007B6DB3">
        <w:rPr>
          <w:lang w:val="fr-CH"/>
        </w:rPr>
        <w:t xml:space="preserve"> adaptation des secteurs d’extension du territoire d’urbanisation est proposée dans le PDR afin d’en allouer aux extensions souhaitées à Domdidier et Cousset. </w:t>
      </w:r>
      <w:r w:rsidR="00BA5954">
        <w:rPr>
          <w:lang w:val="fr-CH"/>
        </w:rPr>
        <w:t>La zone de Cousset bénéficie déjà d’une desserte en transport public de niveau</w:t>
      </w:r>
      <w:r w:rsidR="00C41ACA">
        <w:rPr>
          <w:lang w:val="fr-CH"/>
        </w:rPr>
        <w:t xml:space="preserve"> D grâce à la proximité de la gare. Le secteur de Domdidier se situant sur la l</w:t>
      </w:r>
      <w:r w:rsidR="0086785D">
        <w:rPr>
          <w:lang w:val="fr-CH"/>
        </w:rPr>
        <w:t>igne de transport public qui desservira AgriCo (St-Aubin), il sera également desservi (convention entre la Commune et le Canton) et atteindra dès lors le niveau de desserte requis.</w:t>
      </w:r>
      <w:r w:rsidR="00803E68" w:rsidRPr="00803E68">
        <w:t xml:space="preserve"> </w:t>
      </w:r>
      <w:r>
        <w:t xml:space="preserve"> </w:t>
      </w:r>
    </w:p>
    <w:p w14:paraId="64CC44C2" w14:textId="76E823A6" w:rsidR="00626AFE" w:rsidRDefault="00626AFE" w:rsidP="00626AFE">
      <w:pPr>
        <w:rPr>
          <w:lang w:val="fr-CH"/>
        </w:rPr>
      </w:pPr>
      <w:r>
        <w:rPr>
          <w:lang w:val="fr-CH"/>
        </w:rPr>
        <w:t xml:space="preserve">La </w:t>
      </w:r>
      <w:r w:rsidR="007354C3">
        <w:rPr>
          <w:lang w:val="fr-CH"/>
        </w:rPr>
        <w:t>majorité</w:t>
      </w:r>
      <w:r>
        <w:rPr>
          <w:lang w:val="fr-CH"/>
        </w:rPr>
        <w:t xml:space="preserve"> des élus ont également retenu la possibilité d’accorder </w:t>
      </w:r>
      <w:r w:rsidR="00443CFD">
        <w:rPr>
          <w:lang w:val="fr-CH"/>
        </w:rPr>
        <w:t xml:space="preserve">0.75 </w:t>
      </w:r>
      <w:r w:rsidR="00CE1C91">
        <w:rPr>
          <w:lang w:val="fr-CH"/>
        </w:rPr>
        <w:t>ha</w:t>
      </w:r>
      <w:r>
        <w:rPr>
          <w:lang w:val="fr-CH"/>
        </w:rPr>
        <w:t xml:space="preserve"> de réserves aux autres zones</w:t>
      </w:r>
      <w:r w:rsidR="00FA23EE">
        <w:rPr>
          <w:lang w:val="fr-CH"/>
        </w:rPr>
        <w:t xml:space="preserve"> (zones d’importance locale)</w:t>
      </w:r>
      <w:r>
        <w:rPr>
          <w:lang w:val="fr-CH"/>
        </w:rPr>
        <w:t xml:space="preserve">, en cas de développement de projet concret. </w:t>
      </w:r>
      <w:r w:rsidR="001C393F">
        <w:rPr>
          <w:lang w:val="fr-CH"/>
        </w:rPr>
        <w:t xml:space="preserve">Le développement du secteur stratégique de Rose de la Broye a rencontré un enthousiasme mitigé. </w:t>
      </w:r>
    </w:p>
    <w:p w14:paraId="0B76B30D" w14:textId="408D1741" w:rsidR="001C393F" w:rsidRDefault="001C393F" w:rsidP="00626AFE">
      <w:pPr>
        <w:rPr>
          <w:lang w:val="fr-CH"/>
        </w:rPr>
      </w:pPr>
      <w:r>
        <w:rPr>
          <w:lang w:val="fr-CH"/>
        </w:rPr>
        <w:t>En faisant la moyenne des surfaces attribuées</w:t>
      </w:r>
      <w:r w:rsidR="00CE1C91">
        <w:rPr>
          <w:lang w:val="fr-CH"/>
        </w:rPr>
        <w:t xml:space="preserve"> dans chaque </w:t>
      </w:r>
      <w:r w:rsidR="00C151BE">
        <w:rPr>
          <w:lang w:val="fr-CH"/>
        </w:rPr>
        <w:t>groupe</w:t>
      </w:r>
      <w:r>
        <w:rPr>
          <w:lang w:val="fr-CH"/>
        </w:rPr>
        <w:t xml:space="preserve">, </w:t>
      </w:r>
      <w:r w:rsidR="006F6F7C">
        <w:rPr>
          <w:lang w:val="fr-CH"/>
        </w:rPr>
        <w:t>la répartition suivante a été proposée</w:t>
      </w:r>
      <w:r w:rsidR="00DE3ECA">
        <w:rPr>
          <w:lang w:val="fr-CH"/>
        </w:rPr>
        <w:t xml:space="preserve"> (pour rappel, au moment des ateliers, ce potentiel était de 6.4 ha)</w:t>
      </w:r>
      <w:r w:rsidR="006F6F7C">
        <w:rPr>
          <w:lang w:val="fr-CH"/>
        </w:rPr>
        <w:t xml:space="preserve"> : </w:t>
      </w:r>
    </w:p>
    <w:p w14:paraId="5456C4C6" w14:textId="77777777" w:rsidR="000C64A9" w:rsidRDefault="000C64A9" w:rsidP="006F6F7C">
      <w:pPr>
        <w:pStyle w:val="Paragraphedeliste"/>
        <w:numPr>
          <w:ilvl w:val="0"/>
          <w:numId w:val="21"/>
        </w:numPr>
        <w:rPr>
          <w:lang w:val="fr-CH"/>
        </w:rPr>
        <w:sectPr w:rsidR="000C64A9" w:rsidSect="00125F88">
          <w:headerReference w:type="default" r:id="rId28"/>
          <w:footerReference w:type="default" r:id="rId29"/>
          <w:footerReference w:type="first" r:id="rId30"/>
          <w:pgSz w:w="11907" w:h="16840" w:code="9"/>
          <w:pgMar w:top="1418" w:right="1418" w:bottom="1134" w:left="1418" w:header="709" w:footer="709" w:gutter="0"/>
          <w:cols w:space="708"/>
          <w:titlePg/>
          <w:docGrid w:linePitch="360"/>
        </w:sectPr>
      </w:pPr>
    </w:p>
    <w:p w14:paraId="148814FB" w14:textId="3194BC09" w:rsidR="006F6F7C" w:rsidRDefault="006F6F7C" w:rsidP="006F6F7C">
      <w:pPr>
        <w:pStyle w:val="Paragraphedeliste"/>
        <w:numPr>
          <w:ilvl w:val="0"/>
          <w:numId w:val="21"/>
        </w:numPr>
        <w:rPr>
          <w:lang w:val="fr-CH"/>
        </w:rPr>
      </w:pPr>
      <w:r>
        <w:rPr>
          <w:lang w:val="fr-CH"/>
        </w:rPr>
        <w:lastRenderedPageBreak/>
        <w:t>Estavayer, Plein-Sud : 3.15 ha</w:t>
      </w:r>
    </w:p>
    <w:p w14:paraId="1D458CB6" w14:textId="1AB27160" w:rsidR="006F6F7C" w:rsidRDefault="006F6F7C" w:rsidP="006F6F7C">
      <w:pPr>
        <w:pStyle w:val="Paragraphedeliste"/>
        <w:numPr>
          <w:ilvl w:val="0"/>
          <w:numId w:val="21"/>
        </w:numPr>
        <w:rPr>
          <w:lang w:val="fr-CH"/>
        </w:rPr>
      </w:pPr>
      <w:r>
        <w:rPr>
          <w:lang w:val="fr-CH"/>
        </w:rPr>
        <w:t>Belmont-Broye, Le Pâquier : 1.5 ha</w:t>
      </w:r>
    </w:p>
    <w:p w14:paraId="73A2DDF5" w14:textId="634E6F0D" w:rsidR="006F6F7C" w:rsidRDefault="006F6F7C" w:rsidP="006F6F7C">
      <w:pPr>
        <w:pStyle w:val="Paragraphedeliste"/>
        <w:numPr>
          <w:ilvl w:val="0"/>
          <w:numId w:val="21"/>
        </w:numPr>
        <w:rPr>
          <w:lang w:val="fr-CH"/>
        </w:rPr>
      </w:pPr>
      <w:r>
        <w:rPr>
          <w:lang w:val="fr-CH"/>
        </w:rPr>
        <w:t>Montagny, Cousset : 1 ha</w:t>
      </w:r>
    </w:p>
    <w:p w14:paraId="20ECA6AD" w14:textId="544C938E" w:rsidR="000C64A9" w:rsidRPr="006F6F7C" w:rsidRDefault="000C64A9" w:rsidP="000C64A9">
      <w:pPr>
        <w:pStyle w:val="Paragraphedeliste"/>
        <w:numPr>
          <w:ilvl w:val="0"/>
          <w:numId w:val="21"/>
        </w:numPr>
        <w:rPr>
          <w:lang w:val="fr-CH"/>
        </w:rPr>
      </w:pPr>
      <w:r>
        <w:rPr>
          <w:lang w:val="fr-CH"/>
        </w:rPr>
        <w:t>Autres zones et secteur stratégique : 0.75</w:t>
      </w:r>
    </w:p>
    <w:p w14:paraId="1FC7B3DA" w14:textId="77777777" w:rsidR="000C64A9" w:rsidRDefault="000C64A9" w:rsidP="0052756C">
      <w:pPr>
        <w:rPr>
          <w:lang w:val="fr-CH"/>
        </w:rPr>
        <w:sectPr w:rsidR="000C64A9" w:rsidSect="000C64A9">
          <w:type w:val="continuous"/>
          <w:pgSz w:w="11907" w:h="16840" w:code="9"/>
          <w:pgMar w:top="1418" w:right="1418" w:bottom="1134" w:left="1418" w:header="709" w:footer="709" w:gutter="0"/>
          <w:cols w:num="2" w:space="708"/>
          <w:titlePg/>
          <w:docGrid w:linePitch="360"/>
        </w:sectPr>
      </w:pPr>
    </w:p>
    <w:p w14:paraId="6CA3B406" w14:textId="77777777" w:rsidR="0052756C" w:rsidRDefault="00A75F13" w:rsidP="0052756C">
      <w:pPr>
        <w:rPr>
          <w:lang w:val="fr-CH"/>
        </w:rPr>
      </w:pPr>
      <w:r w:rsidRPr="00A75F13">
        <w:rPr>
          <w:lang w:val="fr-CH"/>
        </w:rPr>
        <w:t>Le résultat des ateliers a été présenté en séance de Cotech</w:t>
      </w:r>
      <w:r w:rsidR="00070410">
        <w:rPr>
          <w:lang w:val="fr-CH"/>
        </w:rPr>
        <w:t xml:space="preserve"> (le 7 avril 2022)</w:t>
      </w:r>
      <w:r w:rsidRPr="00A75F13">
        <w:rPr>
          <w:lang w:val="fr-CH"/>
        </w:rPr>
        <w:t>, qui a jugé cette répartition pertinente</w:t>
      </w:r>
      <w:r>
        <w:rPr>
          <w:lang w:val="fr-CH"/>
        </w:rPr>
        <w:t xml:space="preserve">. </w:t>
      </w:r>
      <w:r w:rsidR="005620A7">
        <w:rPr>
          <w:lang w:val="fr-CH"/>
        </w:rPr>
        <w:t>De même, lors de la séance du 25 avril 2022, les membres du Copil, dont la plupart</w:t>
      </w:r>
      <w:r w:rsidR="00C20ED2">
        <w:rPr>
          <w:lang w:val="fr-CH"/>
        </w:rPr>
        <w:t xml:space="preserve"> des membres</w:t>
      </w:r>
      <w:r w:rsidR="005620A7">
        <w:rPr>
          <w:lang w:val="fr-CH"/>
        </w:rPr>
        <w:t xml:space="preserve"> étaient présents lors des ateliers, n’ont pas émis de remarques sur ces résultats</w:t>
      </w:r>
      <w:r w:rsidRPr="00A75F13">
        <w:rPr>
          <w:lang w:val="fr-CH"/>
        </w:rPr>
        <w:t>.</w:t>
      </w:r>
      <w:r w:rsidR="00C20ED2">
        <w:rPr>
          <w:lang w:val="fr-CH"/>
        </w:rPr>
        <w:t xml:space="preserve"> Il a toutefois été relevé que cette proposition de</w:t>
      </w:r>
      <w:r w:rsidR="00841CE0">
        <w:rPr>
          <w:lang w:val="fr-CH"/>
        </w:rPr>
        <w:t>vait être validée par Ascobroye, ce qui a été fait en séance du 17 mai 2022.</w:t>
      </w:r>
    </w:p>
    <w:p w14:paraId="1BECC02A" w14:textId="0B93BED7" w:rsidR="00A20533" w:rsidRDefault="008E1045" w:rsidP="0052756C">
      <w:pPr>
        <w:rPr>
          <w:lang w:val="fr-CH"/>
        </w:rPr>
      </w:pPr>
      <w:r w:rsidRPr="0052756C">
        <w:rPr>
          <w:lang w:val="fr-CH"/>
        </w:rPr>
        <w:t xml:space="preserve">Suite à la consultation publique, </w:t>
      </w:r>
      <w:r w:rsidR="002B4366" w:rsidRPr="0052756C">
        <w:rPr>
          <w:lang w:val="fr-CH"/>
        </w:rPr>
        <w:t>certain</w:t>
      </w:r>
      <w:r w:rsidR="001D5560" w:rsidRPr="0052756C">
        <w:rPr>
          <w:lang w:val="fr-CH"/>
        </w:rPr>
        <w:t>s</w:t>
      </w:r>
      <w:r w:rsidR="001C362E" w:rsidRPr="0052756C">
        <w:rPr>
          <w:lang w:val="fr-CH"/>
        </w:rPr>
        <w:t xml:space="preserve"> éléments ont changé, menant à un calcul du potentiel régional </w:t>
      </w:r>
      <w:r w:rsidR="001F2FC7" w:rsidRPr="0052756C">
        <w:rPr>
          <w:lang w:val="fr-CH"/>
        </w:rPr>
        <w:t>de désormais 6.1</w:t>
      </w:r>
      <w:r w:rsidR="001270ED">
        <w:rPr>
          <w:lang w:val="fr-CH"/>
        </w:rPr>
        <w:t>5</w:t>
      </w:r>
      <w:r w:rsidR="001F2FC7" w:rsidRPr="0052756C">
        <w:rPr>
          <w:lang w:val="fr-CH"/>
        </w:rPr>
        <w:t xml:space="preserve"> ha au lieu de 6.4 ha. De plus, certaines prises de position ont mis en évidence </w:t>
      </w:r>
      <w:r w:rsidR="006E4ACA" w:rsidRPr="0052756C">
        <w:rPr>
          <w:lang w:val="fr-CH"/>
        </w:rPr>
        <w:t xml:space="preserve">des données erronées ou qui ne sont plus actuelles. </w:t>
      </w:r>
      <w:r w:rsidR="00464350" w:rsidRPr="0052756C">
        <w:rPr>
          <w:lang w:val="fr-CH"/>
        </w:rPr>
        <w:t xml:space="preserve">Les membres du Copil se sont prononcés en séance du 4 décembre 2023 sur les différentes demandes exprimées dans les prises de position, </w:t>
      </w:r>
      <w:r w:rsidR="00A20533" w:rsidRPr="0052756C">
        <w:rPr>
          <w:lang w:val="fr-CH"/>
        </w:rPr>
        <w:t xml:space="preserve">et </w:t>
      </w:r>
      <w:r w:rsidR="00096D8A">
        <w:rPr>
          <w:lang w:val="fr-CH"/>
        </w:rPr>
        <w:t>ont</w:t>
      </w:r>
      <w:r w:rsidR="00A20533" w:rsidRPr="0052756C">
        <w:rPr>
          <w:lang w:val="fr-CH"/>
        </w:rPr>
        <w:t xml:space="preserve"> notamment pris les décisions suivantes : </w:t>
      </w:r>
    </w:p>
    <w:tbl>
      <w:tblPr>
        <w:tblStyle w:val="TableauGrille4-Accentuation1"/>
        <w:tblW w:w="0" w:type="auto"/>
        <w:tblLook w:val="04A0" w:firstRow="1" w:lastRow="0" w:firstColumn="1" w:lastColumn="0" w:noHBand="0" w:noVBand="1"/>
      </w:tblPr>
      <w:tblGrid>
        <w:gridCol w:w="3020"/>
        <w:gridCol w:w="3020"/>
        <w:gridCol w:w="3021"/>
      </w:tblGrid>
      <w:tr w:rsidR="00263302" w14:paraId="2350F403" w14:textId="77777777" w:rsidTr="00831D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272A22B" w14:textId="2DDE1859" w:rsidR="00263302" w:rsidRDefault="003D6D27" w:rsidP="0052756C">
            <w:pPr>
              <w:rPr>
                <w:lang w:val="fr-CH"/>
              </w:rPr>
            </w:pPr>
            <w:r>
              <w:rPr>
                <w:lang w:val="fr-CH"/>
              </w:rPr>
              <w:t>Object de la décision</w:t>
            </w:r>
          </w:p>
        </w:tc>
        <w:tc>
          <w:tcPr>
            <w:tcW w:w="3020" w:type="dxa"/>
          </w:tcPr>
          <w:p w14:paraId="22C40FE2" w14:textId="6AEFC61C" w:rsidR="00263302" w:rsidRDefault="003D6D27" w:rsidP="0052756C">
            <w:pPr>
              <w:cnfStyle w:val="100000000000" w:firstRow="1" w:lastRow="0" w:firstColumn="0" w:lastColumn="0" w:oddVBand="0" w:evenVBand="0" w:oddHBand="0" w:evenHBand="0" w:firstRowFirstColumn="0" w:firstRowLastColumn="0" w:lastRowFirstColumn="0" w:lastRowLastColumn="0"/>
              <w:rPr>
                <w:lang w:val="fr-CH"/>
              </w:rPr>
            </w:pPr>
            <w:r>
              <w:rPr>
                <w:lang w:val="fr-CH"/>
              </w:rPr>
              <w:t>Décision Copil du 4.12.23</w:t>
            </w:r>
          </w:p>
        </w:tc>
        <w:tc>
          <w:tcPr>
            <w:tcW w:w="3021" w:type="dxa"/>
          </w:tcPr>
          <w:p w14:paraId="56A216C9" w14:textId="639257B4" w:rsidR="00263302" w:rsidRPr="000C64A9" w:rsidRDefault="004D3FA7" w:rsidP="0052756C">
            <w:pPr>
              <w:cnfStyle w:val="100000000000" w:firstRow="1" w:lastRow="0" w:firstColumn="0" w:lastColumn="0" w:oddVBand="0" w:evenVBand="0" w:oddHBand="0" w:evenHBand="0" w:firstRowFirstColumn="0" w:firstRowLastColumn="0" w:lastRowFirstColumn="0" w:lastRowLastColumn="0"/>
              <w:rPr>
                <w:color w:val="F2F2F2" w:themeColor="background1" w:themeShade="F2"/>
                <w:lang w:val="fr-CH"/>
              </w:rPr>
            </w:pPr>
            <w:r w:rsidRPr="000C64A9">
              <w:rPr>
                <w:color w:val="F2F2F2" w:themeColor="background1" w:themeShade="F2"/>
                <w:lang w:val="fr-CH"/>
              </w:rPr>
              <w:t>Dossier de consultation publique</w:t>
            </w:r>
          </w:p>
        </w:tc>
      </w:tr>
      <w:tr w:rsidR="00263302" w14:paraId="7663443A" w14:textId="77777777" w:rsidTr="000C64A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020" w:type="dxa"/>
          </w:tcPr>
          <w:p w14:paraId="73ADEC81" w14:textId="5123B106" w:rsidR="00263302" w:rsidRDefault="00831DEB" w:rsidP="000C64A9">
            <w:pPr>
              <w:jc w:val="left"/>
              <w:rPr>
                <w:lang w:val="fr-CH"/>
              </w:rPr>
            </w:pPr>
            <w:r>
              <w:rPr>
                <w:lang w:val="fr-CH"/>
              </w:rPr>
              <w:t>Secteur Forel</w:t>
            </w:r>
          </w:p>
        </w:tc>
        <w:tc>
          <w:tcPr>
            <w:tcW w:w="3020" w:type="dxa"/>
          </w:tcPr>
          <w:p w14:paraId="725713C3" w14:textId="7B3F935C" w:rsidR="00263302" w:rsidRDefault="00831DEB" w:rsidP="000C64A9">
            <w:pPr>
              <w:jc w:val="left"/>
              <w:cnfStyle w:val="000000100000" w:firstRow="0" w:lastRow="0" w:firstColumn="0" w:lastColumn="0" w:oddVBand="0" w:evenVBand="0" w:oddHBand="1" w:evenHBand="0" w:firstRowFirstColumn="0" w:firstRowLastColumn="0" w:lastRowFirstColumn="0" w:lastRowLastColumn="0"/>
              <w:rPr>
                <w:lang w:val="fr-CH"/>
              </w:rPr>
            </w:pPr>
            <w:r>
              <w:rPr>
                <w:lang w:val="fr-CH"/>
              </w:rPr>
              <w:t>Réaffectation de seulement une partie du secteur</w:t>
            </w:r>
          </w:p>
        </w:tc>
        <w:tc>
          <w:tcPr>
            <w:tcW w:w="3021" w:type="dxa"/>
            <w:shd w:val="clear" w:color="auto" w:fill="auto"/>
          </w:tcPr>
          <w:p w14:paraId="119E0645" w14:textId="3350CC68" w:rsidR="00263302" w:rsidRPr="000C64A9" w:rsidRDefault="003D6D27" w:rsidP="000C64A9">
            <w:pPr>
              <w:jc w:val="left"/>
              <w:cnfStyle w:val="000000100000" w:firstRow="0" w:lastRow="0" w:firstColumn="0" w:lastColumn="0" w:oddVBand="0" w:evenVBand="0" w:oddHBand="1" w:evenHBand="0" w:firstRowFirstColumn="0" w:firstRowLastColumn="0" w:lastRowFirstColumn="0" w:lastRowLastColumn="0"/>
              <w:rPr>
                <w:color w:val="808080" w:themeColor="background1" w:themeShade="80"/>
                <w:lang w:val="fr-CH"/>
              </w:rPr>
            </w:pPr>
            <w:r w:rsidRPr="000C64A9">
              <w:rPr>
                <w:color w:val="808080" w:themeColor="background1" w:themeShade="80"/>
                <w:lang w:val="fr-CH"/>
              </w:rPr>
              <w:t>Réaffectation de l’ensemble du secteur</w:t>
            </w:r>
          </w:p>
        </w:tc>
      </w:tr>
      <w:tr w:rsidR="00263302" w14:paraId="78857685" w14:textId="77777777" w:rsidTr="000C64A9">
        <w:tc>
          <w:tcPr>
            <w:cnfStyle w:val="001000000000" w:firstRow="0" w:lastRow="0" w:firstColumn="1" w:lastColumn="0" w:oddVBand="0" w:evenVBand="0" w:oddHBand="0" w:evenHBand="0" w:firstRowFirstColumn="0" w:firstRowLastColumn="0" w:lastRowFirstColumn="0" w:lastRowLastColumn="0"/>
            <w:tcW w:w="3020" w:type="dxa"/>
            <w:shd w:val="clear" w:color="auto" w:fill="DEEAF6" w:themeFill="accent1" w:themeFillTint="33"/>
          </w:tcPr>
          <w:p w14:paraId="593D69FE" w14:textId="568B7516" w:rsidR="00263302" w:rsidRDefault="003D6D27" w:rsidP="000C64A9">
            <w:pPr>
              <w:jc w:val="left"/>
              <w:rPr>
                <w:lang w:val="fr-CH"/>
              </w:rPr>
            </w:pPr>
            <w:r>
              <w:rPr>
                <w:lang w:val="fr-CH"/>
              </w:rPr>
              <w:t>Montagny-les-Monts parcelle 56 RF</w:t>
            </w:r>
          </w:p>
        </w:tc>
        <w:tc>
          <w:tcPr>
            <w:tcW w:w="3020" w:type="dxa"/>
            <w:shd w:val="clear" w:color="auto" w:fill="DEEAF6" w:themeFill="accent1" w:themeFillTint="33"/>
          </w:tcPr>
          <w:p w14:paraId="2418181B" w14:textId="04677E9C" w:rsidR="00263302" w:rsidRDefault="003D6D27" w:rsidP="000C64A9">
            <w:pPr>
              <w:jc w:val="left"/>
              <w:cnfStyle w:val="000000000000" w:firstRow="0" w:lastRow="0" w:firstColumn="0" w:lastColumn="0" w:oddVBand="0" w:evenVBand="0" w:oddHBand="0" w:evenHBand="0" w:firstRowFirstColumn="0" w:firstRowLastColumn="0" w:lastRowFirstColumn="0" w:lastRowLastColumn="0"/>
              <w:rPr>
                <w:lang w:val="fr-CH"/>
              </w:rPr>
            </w:pPr>
            <w:r>
              <w:rPr>
                <w:lang w:val="fr-CH"/>
              </w:rPr>
              <w:t>Maintien de l’existant</w:t>
            </w:r>
          </w:p>
        </w:tc>
        <w:tc>
          <w:tcPr>
            <w:tcW w:w="3021" w:type="dxa"/>
            <w:shd w:val="clear" w:color="auto" w:fill="auto"/>
          </w:tcPr>
          <w:p w14:paraId="4B618DB0" w14:textId="729BB052" w:rsidR="00263302" w:rsidRPr="000C64A9" w:rsidRDefault="003D6D27" w:rsidP="000C64A9">
            <w:pPr>
              <w:jc w:val="left"/>
              <w:cnfStyle w:val="000000000000" w:firstRow="0" w:lastRow="0" w:firstColumn="0" w:lastColumn="0" w:oddVBand="0" w:evenVBand="0" w:oddHBand="0" w:evenHBand="0" w:firstRowFirstColumn="0" w:firstRowLastColumn="0" w:lastRowFirstColumn="0" w:lastRowLastColumn="0"/>
              <w:rPr>
                <w:color w:val="808080" w:themeColor="background1" w:themeShade="80"/>
                <w:lang w:val="fr-CH"/>
              </w:rPr>
            </w:pPr>
            <w:r w:rsidRPr="000C64A9">
              <w:rPr>
                <w:color w:val="808080" w:themeColor="background1" w:themeShade="80"/>
                <w:lang w:val="fr-CH"/>
              </w:rPr>
              <w:t xml:space="preserve">Dézonage </w:t>
            </w:r>
          </w:p>
        </w:tc>
      </w:tr>
      <w:tr w:rsidR="00263302" w14:paraId="663F249C" w14:textId="77777777" w:rsidTr="000C6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320C780" w14:textId="3838E49C" w:rsidR="00263302" w:rsidRDefault="004D3FA7" w:rsidP="000C64A9">
            <w:pPr>
              <w:jc w:val="left"/>
              <w:rPr>
                <w:lang w:val="fr-CH"/>
              </w:rPr>
            </w:pPr>
            <w:r>
              <w:rPr>
                <w:lang w:val="fr-CH"/>
              </w:rPr>
              <w:t xml:space="preserve">Grandsivaz, parcelles 931 </w:t>
            </w:r>
            <w:r w:rsidR="00A936DC">
              <w:rPr>
                <w:lang w:val="fr-CH"/>
              </w:rPr>
              <w:t xml:space="preserve">RF </w:t>
            </w:r>
            <w:r>
              <w:rPr>
                <w:lang w:val="fr-CH"/>
              </w:rPr>
              <w:t xml:space="preserve">et </w:t>
            </w:r>
            <w:r w:rsidR="00A936DC">
              <w:rPr>
                <w:lang w:val="fr-CH"/>
              </w:rPr>
              <w:t>639 RF</w:t>
            </w:r>
          </w:p>
        </w:tc>
        <w:tc>
          <w:tcPr>
            <w:tcW w:w="3020" w:type="dxa"/>
          </w:tcPr>
          <w:p w14:paraId="0B9244A8" w14:textId="5F6C957E" w:rsidR="00263302" w:rsidRDefault="00A936DC" w:rsidP="000C64A9">
            <w:pPr>
              <w:jc w:val="left"/>
              <w:cnfStyle w:val="000000100000" w:firstRow="0" w:lastRow="0" w:firstColumn="0" w:lastColumn="0" w:oddVBand="0" w:evenVBand="0" w:oddHBand="1" w:evenHBand="0" w:firstRowFirstColumn="0" w:firstRowLastColumn="0" w:lastRowFirstColumn="0" w:lastRowLastColumn="0"/>
              <w:rPr>
                <w:lang w:val="fr-CH"/>
              </w:rPr>
            </w:pPr>
            <w:r>
              <w:rPr>
                <w:lang w:val="fr-CH"/>
              </w:rPr>
              <w:t>Dézonage</w:t>
            </w:r>
          </w:p>
        </w:tc>
        <w:tc>
          <w:tcPr>
            <w:tcW w:w="3021" w:type="dxa"/>
            <w:shd w:val="clear" w:color="auto" w:fill="auto"/>
          </w:tcPr>
          <w:p w14:paraId="05609BA1" w14:textId="6EF7620D" w:rsidR="00263302" w:rsidRPr="000C64A9" w:rsidRDefault="00A936DC" w:rsidP="000C64A9">
            <w:pPr>
              <w:jc w:val="left"/>
              <w:cnfStyle w:val="000000100000" w:firstRow="0" w:lastRow="0" w:firstColumn="0" w:lastColumn="0" w:oddVBand="0" w:evenVBand="0" w:oddHBand="1" w:evenHBand="0" w:firstRowFirstColumn="0" w:firstRowLastColumn="0" w:lastRowFirstColumn="0" w:lastRowLastColumn="0"/>
              <w:rPr>
                <w:color w:val="808080" w:themeColor="background1" w:themeShade="80"/>
                <w:lang w:val="fr-CH"/>
              </w:rPr>
            </w:pPr>
            <w:r w:rsidRPr="000C64A9">
              <w:rPr>
                <w:color w:val="808080" w:themeColor="background1" w:themeShade="80"/>
                <w:lang w:val="fr-CH"/>
              </w:rPr>
              <w:t>Dézonage</w:t>
            </w:r>
          </w:p>
        </w:tc>
      </w:tr>
      <w:tr w:rsidR="00A936DC" w14:paraId="764E7273" w14:textId="77777777" w:rsidTr="000C64A9">
        <w:tc>
          <w:tcPr>
            <w:cnfStyle w:val="001000000000" w:firstRow="0" w:lastRow="0" w:firstColumn="1" w:lastColumn="0" w:oddVBand="0" w:evenVBand="0" w:oddHBand="0" w:evenHBand="0" w:firstRowFirstColumn="0" w:firstRowLastColumn="0" w:lastRowFirstColumn="0" w:lastRowLastColumn="0"/>
            <w:tcW w:w="3020" w:type="dxa"/>
            <w:shd w:val="clear" w:color="auto" w:fill="DEEAF6" w:themeFill="accent1" w:themeFillTint="33"/>
          </w:tcPr>
          <w:p w14:paraId="7289241A" w14:textId="24C9C861" w:rsidR="00A936DC" w:rsidRDefault="00A936DC" w:rsidP="004D3FA7">
            <w:pPr>
              <w:jc w:val="left"/>
              <w:rPr>
                <w:lang w:val="fr-CH"/>
              </w:rPr>
            </w:pPr>
            <w:r>
              <w:rPr>
                <w:lang w:val="fr-CH"/>
              </w:rPr>
              <w:t>Secteur Cousset (Bossy Céréales)</w:t>
            </w:r>
          </w:p>
        </w:tc>
        <w:tc>
          <w:tcPr>
            <w:tcW w:w="3020" w:type="dxa"/>
            <w:shd w:val="clear" w:color="auto" w:fill="DEEAF6" w:themeFill="accent1" w:themeFillTint="33"/>
          </w:tcPr>
          <w:p w14:paraId="123AF6A7" w14:textId="0EFAD76F" w:rsidR="00A936DC" w:rsidRDefault="00C65C4F" w:rsidP="004D3FA7">
            <w:pPr>
              <w:jc w:val="left"/>
              <w:cnfStyle w:val="000000000000" w:firstRow="0" w:lastRow="0" w:firstColumn="0" w:lastColumn="0" w:oddVBand="0" w:evenVBand="0" w:oddHBand="0" w:evenHBand="0" w:firstRowFirstColumn="0" w:firstRowLastColumn="0" w:lastRowFirstColumn="0" w:lastRowLastColumn="0"/>
              <w:rPr>
                <w:lang w:val="fr-CH"/>
              </w:rPr>
            </w:pPr>
            <w:r>
              <w:rPr>
                <w:lang w:val="fr-CH"/>
              </w:rPr>
              <w:t>Zone d’importance locale et retrait de l’extension</w:t>
            </w:r>
            <w:r w:rsidR="00280E0C">
              <w:rPr>
                <w:lang w:val="fr-CH"/>
              </w:rPr>
              <w:t xml:space="preserve"> pour compenser les deux premières modifications </w:t>
            </w:r>
          </w:p>
        </w:tc>
        <w:tc>
          <w:tcPr>
            <w:tcW w:w="3021" w:type="dxa"/>
            <w:shd w:val="clear" w:color="auto" w:fill="auto"/>
          </w:tcPr>
          <w:p w14:paraId="7B152C39" w14:textId="22F9923F" w:rsidR="00A936DC" w:rsidRPr="000C64A9" w:rsidRDefault="00C65C4F" w:rsidP="004D3FA7">
            <w:pPr>
              <w:jc w:val="left"/>
              <w:cnfStyle w:val="000000000000" w:firstRow="0" w:lastRow="0" w:firstColumn="0" w:lastColumn="0" w:oddVBand="0" w:evenVBand="0" w:oddHBand="0" w:evenHBand="0" w:firstRowFirstColumn="0" w:firstRowLastColumn="0" w:lastRowFirstColumn="0" w:lastRowLastColumn="0"/>
              <w:rPr>
                <w:color w:val="808080" w:themeColor="background1" w:themeShade="80"/>
                <w:lang w:val="fr-CH"/>
              </w:rPr>
            </w:pPr>
            <w:r w:rsidRPr="000C64A9">
              <w:rPr>
                <w:color w:val="808080" w:themeColor="background1" w:themeShade="80"/>
                <w:lang w:val="fr-CH"/>
              </w:rPr>
              <w:t>Zone d’importance régionale et extension d’1 ha</w:t>
            </w:r>
          </w:p>
        </w:tc>
      </w:tr>
    </w:tbl>
    <w:p w14:paraId="0A83C96A" w14:textId="77777777" w:rsidR="008B45D1" w:rsidRDefault="008B45D1" w:rsidP="0052756C">
      <w:pPr>
        <w:rPr>
          <w:lang w:val="fr-CH"/>
        </w:rPr>
      </w:pPr>
    </w:p>
    <w:p w14:paraId="4F1F1E92" w14:textId="6E80162D" w:rsidR="007311FD" w:rsidRDefault="007311FD" w:rsidP="007311FD">
      <w:pPr>
        <w:rPr>
          <w:ins w:id="88" w:author="KITTEL Doriane" w:date="2025-02-25T16:43:00Z" w16du:dateUtc="2025-02-25T15:43:00Z"/>
          <w:lang w:val="fr-CH"/>
        </w:rPr>
      </w:pPr>
      <w:ins w:id="89" w:author="KITTEL Doriane" w:date="2025-02-25T16:43:00Z" w16du:dateUtc="2025-02-25T15:43:00Z">
        <w:r>
          <w:rPr>
            <w:lang w:val="fr-CH"/>
          </w:rPr>
          <w:t>Le 21 janvier 2025, la DIME a rendu son arrêté d’approbation. Ce dernier remettait en question la répartition du potentiel, en refusant l’extension de Belmont-Broye et en demand</w:t>
        </w:r>
      </w:ins>
      <w:r w:rsidR="005838DD">
        <w:rPr>
          <w:lang w:val="fr-CH"/>
        </w:rPr>
        <w:t>ant</w:t>
      </w:r>
      <w:ins w:id="90" w:author="KITTEL Doriane" w:date="2025-02-25T16:43:00Z" w16du:dateUtc="2025-02-25T15:43:00Z">
        <w:r>
          <w:rPr>
            <w:lang w:val="fr-CH"/>
          </w:rPr>
          <w:t xml:space="preserve"> que du potentiel soit octroyé à Rose de la Broye. D’autre part, la DIME a refusé la catégorisation en zone d’activités d’importance régionale du secteur de Sévaz. Parallèlement au traitement du dossier du PDR par le Canton, la situation de certaine zone d’activités a évolué, notamment à Cugy, qui a vu sa zone d’activités se remplir</w:t>
        </w:r>
      </w:ins>
      <w:ins w:id="91" w:author="KITTEL Doriane" w:date="2025-02-25T16:44:00Z" w16du:dateUtc="2025-02-25T15:44:00Z">
        <w:r w:rsidR="007349CD">
          <w:rPr>
            <w:lang w:val="fr-CH"/>
          </w:rPr>
          <w:t xml:space="preserve"> et qui a besoin d’extension</w:t>
        </w:r>
        <w:r w:rsidR="009058DE">
          <w:rPr>
            <w:lang w:val="fr-CH"/>
          </w:rPr>
          <w:t xml:space="preserve">s ; il est proposé que le secteur soit </w:t>
        </w:r>
      </w:ins>
      <w:ins w:id="92" w:author="KITTEL Doriane" w:date="2025-02-25T17:05:00Z" w16du:dateUtc="2025-02-25T16:05:00Z">
        <w:r w:rsidR="00834FA7">
          <w:rPr>
            <w:lang w:val="fr-CH"/>
          </w:rPr>
          <w:t>classé</w:t>
        </w:r>
      </w:ins>
      <w:ins w:id="93" w:author="KITTEL Doriane" w:date="2025-02-25T16:44:00Z" w16du:dateUtc="2025-02-25T15:44:00Z">
        <w:r w:rsidR="009058DE">
          <w:rPr>
            <w:lang w:val="fr-CH"/>
          </w:rPr>
          <w:t xml:space="preserve"> en zone d’importance régionale et que du potentiel d’extension soit octroy</w:t>
        </w:r>
      </w:ins>
      <w:ins w:id="94" w:author="KITTEL Doriane" w:date="2025-02-25T16:45:00Z" w16du:dateUtc="2025-02-25T15:45:00Z">
        <w:r w:rsidR="009058DE">
          <w:rPr>
            <w:lang w:val="fr-CH"/>
          </w:rPr>
          <w:t xml:space="preserve">é à </w:t>
        </w:r>
        <w:r w:rsidR="0041769D">
          <w:rPr>
            <w:lang w:val="fr-CH"/>
          </w:rPr>
          <w:t>ce secteur.</w:t>
        </w:r>
      </w:ins>
    </w:p>
    <w:p w14:paraId="1550C591" w14:textId="20403812" w:rsidR="007311FD" w:rsidRDefault="007311FD" w:rsidP="0052756C">
      <w:pPr>
        <w:rPr>
          <w:ins w:id="95" w:author="KITTEL Doriane" w:date="2025-03-03T12:37:00Z" w16du:dateUtc="2025-03-03T11:37:00Z"/>
          <w:lang w:val="fr-CH"/>
        </w:rPr>
      </w:pPr>
      <w:ins w:id="96" w:author="KITTEL Doriane" w:date="2025-02-25T16:43:00Z" w16du:dateUtc="2025-02-25T15:43:00Z">
        <w:r>
          <w:rPr>
            <w:lang w:val="fr-CH"/>
          </w:rPr>
          <w:t xml:space="preserve">Ces différents éléments ont été présentés lors de la séance du Groupe de travail du 27 janvier 2025. </w:t>
        </w:r>
      </w:ins>
      <w:ins w:id="97" w:author="KITTEL Doriane" w:date="2025-02-25T16:45:00Z" w16du:dateUtc="2025-02-25T15:45:00Z">
        <w:r w:rsidR="0041769D">
          <w:rPr>
            <w:lang w:val="fr-CH"/>
          </w:rPr>
          <w:t>Lors de cette séance, l</w:t>
        </w:r>
      </w:ins>
      <w:r w:rsidR="00064B41">
        <w:rPr>
          <w:lang w:val="fr-CH"/>
        </w:rPr>
        <w:t>e</w:t>
      </w:r>
      <w:ins w:id="98" w:author="KITTEL Doriane" w:date="2025-02-25T16:45:00Z" w16du:dateUtc="2025-02-25T15:45:00Z">
        <w:r w:rsidR="0041769D">
          <w:rPr>
            <w:lang w:val="fr-CH"/>
          </w:rPr>
          <w:t xml:space="preserve"> GT s’est </w:t>
        </w:r>
      </w:ins>
      <w:ins w:id="99" w:author="KITTEL Doriane" w:date="2025-02-25T16:46:00Z" w16du:dateUtc="2025-02-25T15:46:00Z">
        <w:r w:rsidR="00A9385B">
          <w:rPr>
            <w:lang w:val="fr-CH"/>
          </w:rPr>
          <w:t>prononcé</w:t>
        </w:r>
      </w:ins>
      <w:ins w:id="100" w:author="KITTEL Doriane" w:date="2025-02-25T16:45:00Z" w16du:dateUtc="2025-02-25T15:45:00Z">
        <w:r w:rsidR="00003B0C">
          <w:rPr>
            <w:lang w:val="fr-CH"/>
          </w:rPr>
          <w:t xml:space="preserve"> en faveur d’une classification du secteur de Cugy en zone d’importance régionale et </w:t>
        </w:r>
      </w:ins>
      <w:ins w:id="101" w:author="KITTEL Doriane" w:date="2025-02-25T16:46:00Z" w16du:dateUtc="2025-02-25T15:46:00Z">
        <w:r w:rsidR="00003B0C">
          <w:rPr>
            <w:lang w:val="fr-CH"/>
          </w:rPr>
          <w:t xml:space="preserve">a accepté de lui octroyer un potentiel d’extension de 1ha. En revanche, </w:t>
        </w:r>
        <w:r w:rsidR="00A9385B">
          <w:rPr>
            <w:lang w:val="fr-CH"/>
          </w:rPr>
          <w:t>le G</w:t>
        </w:r>
      </w:ins>
      <w:r w:rsidR="00064B41">
        <w:rPr>
          <w:lang w:val="fr-CH"/>
        </w:rPr>
        <w:t>T</w:t>
      </w:r>
      <w:ins w:id="102" w:author="KITTEL Doriane" w:date="2025-02-25T16:46:00Z" w16du:dateUtc="2025-02-25T15:46:00Z">
        <w:r w:rsidR="00A9385B">
          <w:rPr>
            <w:lang w:val="fr-CH"/>
          </w:rPr>
          <w:t xml:space="preserve"> a refusé de renoncer à l’extension à Belmont-Broye et </w:t>
        </w:r>
        <w:r w:rsidR="00A500B0">
          <w:rPr>
            <w:lang w:val="fr-CH"/>
          </w:rPr>
          <w:t xml:space="preserve">d’ajouter du potentiel </w:t>
        </w:r>
      </w:ins>
      <w:ins w:id="103" w:author="KITTEL Doriane" w:date="2025-02-25T16:47:00Z" w16du:dateUtc="2025-02-25T15:47:00Z">
        <w:r w:rsidR="00A500B0">
          <w:rPr>
            <w:lang w:val="fr-CH"/>
          </w:rPr>
          <w:t>au secteur Rose de la Broye, pour les mêmes raisons que celles déjà évoquées au chapitre 4.2.2.</w:t>
        </w:r>
      </w:ins>
      <w:ins w:id="104" w:author="KITTEL Doriane" w:date="2025-03-03T12:36:00Z" w16du:dateUtc="2025-03-03T11:36:00Z">
        <w:r w:rsidR="006C0B88">
          <w:rPr>
            <w:lang w:val="fr-CH"/>
          </w:rPr>
          <w:t xml:space="preserve"> </w:t>
        </w:r>
      </w:ins>
      <w:ins w:id="105" w:author="KITTEL Doriane" w:date="2025-03-03T12:37:00Z" w16du:dateUtc="2025-03-03T11:37:00Z">
        <w:r w:rsidR="006C0B88">
          <w:rPr>
            <w:lang w:val="fr-CH"/>
          </w:rPr>
          <w:t xml:space="preserve">Concernant l’extension refusée </w:t>
        </w:r>
        <w:r w:rsidR="00520D36">
          <w:rPr>
            <w:lang w:val="fr-CH"/>
          </w:rPr>
          <w:t xml:space="preserve">à Domdidier, la Commune a souhaité de défendre son maintien et </w:t>
        </w:r>
      </w:ins>
      <w:r w:rsidR="00064B41">
        <w:rPr>
          <w:lang w:val="fr-CH"/>
        </w:rPr>
        <w:t>a</w:t>
      </w:r>
      <w:ins w:id="106" w:author="KITTEL Doriane" w:date="2025-03-03T12:37:00Z" w16du:dateUtc="2025-03-03T11:37:00Z">
        <w:r w:rsidR="00520D36">
          <w:rPr>
            <w:lang w:val="fr-CH"/>
          </w:rPr>
          <w:t xml:space="preserve"> rédig</w:t>
        </w:r>
      </w:ins>
      <w:r w:rsidR="00064B41">
        <w:rPr>
          <w:lang w:val="fr-CH"/>
        </w:rPr>
        <w:t>é</w:t>
      </w:r>
      <w:ins w:id="107" w:author="KITTEL Doriane" w:date="2025-03-03T12:37:00Z" w16du:dateUtc="2025-03-03T11:37:00Z">
        <w:r w:rsidR="00520D36">
          <w:rPr>
            <w:lang w:val="fr-CH"/>
          </w:rPr>
          <w:t xml:space="preserve"> une détermination dans ce sens, disponible en annexe du rapport</w:t>
        </w:r>
      </w:ins>
      <w:r w:rsidR="00C7779B">
        <w:rPr>
          <w:lang w:val="fr-CH"/>
        </w:rPr>
        <w:t xml:space="preserve"> explicatif</w:t>
      </w:r>
      <w:ins w:id="108" w:author="KITTEL Doriane" w:date="2025-03-03T12:37:00Z" w16du:dateUtc="2025-03-03T11:37:00Z">
        <w:r w:rsidR="00520D36">
          <w:rPr>
            <w:lang w:val="fr-CH"/>
          </w:rPr>
          <w:t xml:space="preserve">. </w:t>
        </w:r>
      </w:ins>
    </w:p>
    <w:p w14:paraId="2C9424AD" w14:textId="1A57D1E9" w:rsidR="00520D36" w:rsidRDefault="00520D36" w:rsidP="0052756C">
      <w:pPr>
        <w:rPr>
          <w:ins w:id="109" w:author="KITTEL Doriane" w:date="2025-02-25T16:43:00Z" w16du:dateUtc="2025-02-25T15:43:00Z"/>
          <w:lang w:val="fr-CH"/>
        </w:rPr>
      </w:pPr>
      <w:ins w:id="110" w:author="KITTEL Doriane" w:date="2025-03-03T12:37:00Z" w16du:dateUtc="2025-03-03T11:37:00Z">
        <w:r>
          <w:rPr>
            <w:lang w:val="fr-CH"/>
          </w:rPr>
          <w:t xml:space="preserve">Dans cette </w:t>
        </w:r>
      </w:ins>
      <w:ins w:id="111" w:author="KITTEL Doriane" w:date="2025-03-03T12:38:00Z" w16du:dateUtc="2025-03-03T11:38:00Z">
        <w:r w:rsidR="00397214">
          <w:rPr>
            <w:lang w:val="fr-CH"/>
          </w:rPr>
          <w:t>détermination</w:t>
        </w:r>
      </w:ins>
      <w:ins w:id="112" w:author="KITTEL Doriane" w:date="2025-03-03T12:37:00Z" w16du:dateUtc="2025-03-03T11:37:00Z">
        <w:r>
          <w:rPr>
            <w:lang w:val="fr-CH"/>
          </w:rPr>
          <w:t xml:space="preserve">, </w:t>
        </w:r>
      </w:ins>
      <w:ins w:id="113" w:author="KITTEL Doriane" w:date="2025-03-03T12:38:00Z" w16du:dateUtc="2025-03-03T11:38:00Z">
        <w:r w:rsidR="00397214">
          <w:rPr>
            <w:lang w:val="fr-CH"/>
          </w:rPr>
          <w:t>la Commune conteste le refus de la DIME lié à la présence d’un espace réservé aux eaux</w:t>
        </w:r>
      </w:ins>
      <w:ins w:id="114" w:author="KITTEL Doriane" w:date="2025-03-03T12:39:00Z" w16du:dateUtc="2025-03-03T11:39:00Z">
        <w:r w:rsidR="004E614C">
          <w:rPr>
            <w:lang w:val="fr-CH"/>
          </w:rPr>
          <w:t xml:space="preserve"> (ERE)</w:t>
        </w:r>
      </w:ins>
      <w:ins w:id="115" w:author="KITTEL Doriane" w:date="2025-03-03T12:38:00Z" w16du:dateUtc="2025-03-03T11:38:00Z">
        <w:r w:rsidR="00397214">
          <w:rPr>
            <w:lang w:val="fr-CH"/>
          </w:rPr>
          <w:t xml:space="preserve"> et d’une desserte en transports publics trop faible. En effet, l’extension souhaitée </w:t>
        </w:r>
      </w:ins>
      <w:ins w:id="116" w:author="KITTEL Doriane" w:date="2025-03-03T12:39:00Z" w16du:dateUtc="2025-03-03T11:39:00Z">
        <w:r w:rsidR="004E614C">
          <w:rPr>
            <w:lang w:val="fr-CH"/>
          </w:rPr>
          <w:t>n’empiète pas sur l’ERE</w:t>
        </w:r>
        <w:r w:rsidR="0062786F">
          <w:rPr>
            <w:lang w:val="fr-CH"/>
          </w:rPr>
          <w:t>, se situe sur des terres peu apte</w:t>
        </w:r>
      </w:ins>
      <w:ins w:id="117" w:author="KITTEL Doriane" w:date="2025-03-03T12:41:00Z" w16du:dateUtc="2025-03-03T11:41:00Z">
        <w:r w:rsidR="008A7645">
          <w:rPr>
            <w:lang w:val="fr-CH"/>
          </w:rPr>
          <w:t>s</w:t>
        </w:r>
      </w:ins>
      <w:ins w:id="118" w:author="KITTEL Doriane" w:date="2025-03-03T12:39:00Z" w16du:dateUtc="2025-03-03T11:39:00Z">
        <w:r w:rsidR="0062786F">
          <w:rPr>
            <w:lang w:val="fr-CH"/>
          </w:rPr>
          <w:t xml:space="preserve"> à un usage agricole (catégorie C)</w:t>
        </w:r>
      </w:ins>
      <w:ins w:id="119" w:author="KITTEL Doriane" w:date="2025-03-03T12:40:00Z" w16du:dateUtc="2025-03-03T11:40:00Z">
        <w:r w:rsidR="00DF1CFA">
          <w:rPr>
            <w:lang w:val="fr-CH"/>
          </w:rPr>
          <w:t xml:space="preserve"> et n’est concernée par aucune autre contrainte environnementale ou paysagère. </w:t>
        </w:r>
      </w:ins>
      <w:ins w:id="120" w:author="KITTEL Doriane" w:date="2025-03-03T12:41:00Z" w16du:dateUtc="2025-03-03T11:41:00Z">
        <w:r w:rsidR="008A7645">
          <w:rPr>
            <w:lang w:val="fr-CH"/>
          </w:rPr>
          <w:t>Pour ce qui est de la desserte en transports publics, cette dernière a été améliorée en 2025, et la Co</w:t>
        </w:r>
        <w:r w:rsidR="003F59AC">
          <w:rPr>
            <w:lang w:val="fr-CH"/>
          </w:rPr>
          <w:t>mmune est en trai</w:t>
        </w:r>
      </w:ins>
      <w:ins w:id="121" w:author="KITTEL Doriane" w:date="2025-03-03T12:42:00Z" w16du:dateUtc="2025-03-03T11:42:00Z">
        <w:r w:rsidR="003F59AC">
          <w:rPr>
            <w:lang w:val="fr-CH"/>
          </w:rPr>
          <w:t xml:space="preserve">n d’élaborer un plan de mobilité en collaboration avec la Coreb afin de promouvoir les </w:t>
        </w:r>
        <w:r w:rsidR="00C95A25">
          <w:rPr>
            <w:lang w:val="fr-CH"/>
          </w:rPr>
          <w:t>solutions</w:t>
        </w:r>
        <w:r w:rsidR="003F59AC">
          <w:rPr>
            <w:lang w:val="fr-CH"/>
          </w:rPr>
          <w:t xml:space="preserve"> alternatives aux déplacements en transports individuels motorisés, notamment en</w:t>
        </w:r>
        <w:r w:rsidR="00C95A25">
          <w:rPr>
            <w:lang w:val="fr-CH"/>
          </w:rPr>
          <w:t xml:space="preserve"> favorisant un report modal sur les transports publics. </w:t>
        </w:r>
      </w:ins>
      <w:ins w:id="122" w:author="KITTEL Doriane" w:date="2025-03-03T12:43:00Z" w16du:dateUtc="2025-03-03T11:43:00Z">
        <w:r w:rsidR="007A7789">
          <w:rPr>
            <w:lang w:val="fr-CH"/>
          </w:rPr>
          <w:t xml:space="preserve">Ainsi, </w:t>
        </w:r>
      </w:ins>
      <w:ins w:id="123" w:author="KITTEL Doriane" w:date="2025-03-03T12:44:00Z" w16du:dateUtc="2025-03-03T11:44:00Z">
        <w:r w:rsidR="00A044A9">
          <w:rPr>
            <w:lang w:val="fr-CH"/>
          </w:rPr>
          <w:t>le secteur sera au bénéfice de la desserte en transports publics requise au moment de la future mise en zone.</w:t>
        </w:r>
      </w:ins>
    </w:p>
    <w:p w14:paraId="3675C873" w14:textId="13A916FF" w:rsidR="008B45D1" w:rsidRDefault="008B45D1" w:rsidP="0052756C">
      <w:pPr>
        <w:rPr>
          <w:lang w:val="fr-CH"/>
        </w:rPr>
      </w:pPr>
      <w:del w:id="124" w:author="KITTEL Doriane" w:date="2025-02-25T16:47:00Z" w16du:dateUtc="2025-02-25T15:47:00Z">
        <w:r w:rsidDel="00A500B0">
          <w:rPr>
            <w:lang w:val="fr-CH"/>
          </w:rPr>
          <w:delText>Finalement, s</w:delText>
        </w:r>
      </w:del>
      <w:ins w:id="125" w:author="KITTEL Doriane" w:date="2025-02-25T16:47:00Z" w16du:dateUtc="2025-02-25T15:47:00Z">
        <w:r w:rsidR="00A500B0">
          <w:rPr>
            <w:lang w:val="fr-CH"/>
          </w:rPr>
          <w:t>S</w:t>
        </w:r>
      </w:ins>
      <w:r>
        <w:rPr>
          <w:lang w:val="fr-CH"/>
        </w:rPr>
        <w:t xml:space="preserve">uite à ces décisions, le potentiel a été </w:t>
      </w:r>
      <w:r w:rsidR="000C64A9">
        <w:rPr>
          <w:lang w:val="fr-CH"/>
        </w:rPr>
        <w:t>réattribué</w:t>
      </w:r>
      <w:r>
        <w:rPr>
          <w:lang w:val="fr-CH"/>
        </w:rPr>
        <w:t xml:space="preserve"> comme suit : </w:t>
      </w:r>
    </w:p>
    <w:tbl>
      <w:tblPr>
        <w:tblStyle w:val="TableauGrille4-Accentuation1"/>
        <w:tblW w:w="0" w:type="auto"/>
        <w:tblInd w:w="-5" w:type="dxa"/>
        <w:tblLook w:val="04A0" w:firstRow="1" w:lastRow="0" w:firstColumn="1" w:lastColumn="0" w:noHBand="0" w:noVBand="1"/>
      </w:tblPr>
      <w:tblGrid>
        <w:gridCol w:w="2068"/>
        <w:gridCol w:w="3314"/>
        <w:gridCol w:w="2273"/>
        <w:gridCol w:w="1291"/>
      </w:tblGrid>
      <w:tr w:rsidR="008B45D1" w14:paraId="4BA3777E" w14:textId="77777777" w:rsidTr="00EC7B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27A9EA8E" w14:textId="77777777" w:rsidR="008B45D1" w:rsidRDefault="008B45D1" w:rsidP="00EC7BED">
            <w:pPr>
              <w:rPr>
                <w:lang w:val="fr-CH"/>
              </w:rPr>
            </w:pPr>
            <w:r>
              <w:rPr>
                <w:lang w:val="fr-CH"/>
              </w:rPr>
              <w:lastRenderedPageBreak/>
              <w:t>Commune</w:t>
            </w:r>
          </w:p>
        </w:tc>
        <w:tc>
          <w:tcPr>
            <w:tcW w:w="3314" w:type="dxa"/>
          </w:tcPr>
          <w:p w14:paraId="3C980CCC" w14:textId="77777777" w:rsidR="008B45D1" w:rsidRDefault="008B45D1" w:rsidP="00EC7BED">
            <w:pPr>
              <w:cnfStyle w:val="100000000000" w:firstRow="1" w:lastRow="0" w:firstColumn="0" w:lastColumn="0" w:oddVBand="0" w:evenVBand="0" w:oddHBand="0" w:evenHBand="0" w:firstRowFirstColumn="0" w:firstRowLastColumn="0" w:lastRowFirstColumn="0" w:lastRowLastColumn="0"/>
              <w:rPr>
                <w:lang w:val="fr-CH"/>
              </w:rPr>
            </w:pPr>
            <w:r>
              <w:rPr>
                <w:lang w:val="fr-CH"/>
              </w:rPr>
              <w:t>Secteur</w:t>
            </w:r>
          </w:p>
        </w:tc>
        <w:tc>
          <w:tcPr>
            <w:tcW w:w="2273" w:type="dxa"/>
          </w:tcPr>
          <w:p w14:paraId="302FC554" w14:textId="77777777" w:rsidR="008B45D1" w:rsidRDefault="008B45D1" w:rsidP="00EC7BED">
            <w:pPr>
              <w:cnfStyle w:val="100000000000" w:firstRow="1" w:lastRow="0" w:firstColumn="0" w:lastColumn="0" w:oddVBand="0" w:evenVBand="0" w:oddHBand="0" w:evenHBand="0" w:firstRowFirstColumn="0" w:firstRowLastColumn="0" w:lastRowFirstColumn="0" w:lastRowLastColumn="0"/>
              <w:rPr>
                <w:lang w:val="fr-CH"/>
              </w:rPr>
            </w:pPr>
            <w:r>
              <w:rPr>
                <w:lang w:val="fr-CH"/>
              </w:rPr>
              <w:t>Classification</w:t>
            </w:r>
          </w:p>
        </w:tc>
        <w:tc>
          <w:tcPr>
            <w:tcW w:w="1291" w:type="dxa"/>
          </w:tcPr>
          <w:p w14:paraId="33B1EB7A" w14:textId="77777777" w:rsidR="008B45D1" w:rsidRDefault="008B45D1" w:rsidP="00EC7BED">
            <w:pPr>
              <w:cnfStyle w:val="100000000000" w:firstRow="1" w:lastRow="0" w:firstColumn="0" w:lastColumn="0" w:oddVBand="0" w:evenVBand="0" w:oddHBand="0" w:evenHBand="0" w:firstRowFirstColumn="0" w:firstRowLastColumn="0" w:lastRowFirstColumn="0" w:lastRowLastColumn="0"/>
              <w:rPr>
                <w:lang w:val="fr-CH"/>
              </w:rPr>
            </w:pPr>
            <w:r>
              <w:rPr>
                <w:lang w:val="fr-CH"/>
              </w:rPr>
              <w:t>Surface (ha)</w:t>
            </w:r>
          </w:p>
        </w:tc>
      </w:tr>
      <w:tr w:rsidR="008B45D1" w14:paraId="2DEAED08" w14:textId="77777777" w:rsidTr="00EC7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592C0440" w14:textId="77777777" w:rsidR="008B45D1" w:rsidRDefault="008B45D1" w:rsidP="00EC7BED">
            <w:pPr>
              <w:rPr>
                <w:lang w:val="fr-CH"/>
              </w:rPr>
            </w:pPr>
            <w:r>
              <w:rPr>
                <w:lang w:val="fr-CH"/>
              </w:rPr>
              <w:t>Estavayer</w:t>
            </w:r>
          </w:p>
        </w:tc>
        <w:tc>
          <w:tcPr>
            <w:tcW w:w="3314" w:type="dxa"/>
          </w:tcPr>
          <w:p w14:paraId="08ABDF2C" w14:textId="77777777" w:rsidR="008B45D1" w:rsidRDefault="008B45D1" w:rsidP="00EC7BED">
            <w:pPr>
              <w:cnfStyle w:val="000000100000" w:firstRow="0" w:lastRow="0" w:firstColumn="0" w:lastColumn="0" w:oddVBand="0" w:evenVBand="0" w:oddHBand="1" w:evenHBand="0" w:firstRowFirstColumn="0" w:firstRowLastColumn="0" w:lastRowFirstColumn="0" w:lastRowLastColumn="0"/>
              <w:rPr>
                <w:lang w:val="fr-CH"/>
              </w:rPr>
            </w:pPr>
            <w:r>
              <w:rPr>
                <w:lang w:val="fr-CH"/>
              </w:rPr>
              <w:t>Plein Sud</w:t>
            </w:r>
          </w:p>
        </w:tc>
        <w:tc>
          <w:tcPr>
            <w:tcW w:w="2273" w:type="dxa"/>
          </w:tcPr>
          <w:p w14:paraId="449D5F3E" w14:textId="77777777" w:rsidR="008B45D1" w:rsidRDefault="008B45D1" w:rsidP="00EC7BED">
            <w:pPr>
              <w:cnfStyle w:val="000000100000" w:firstRow="0" w:lastRow="0" w:firstColumn="0" w:lastColumn="0" w:oddVBand="0" w:evenVBand="0" w:oddHBand="1" w:evenHBand="0" w:firstRowFirstColumn="0" w:firstRowLastColumn="0" w:lastRowFirstColumn="0" w:lastRowLastColumn="0"/>
              <w:rPr>
                <w:lang w:val="fr-CH"/>
              </w:rPr>
            </w:pPr>
            <w:r>
              <w:rPr>
                <w:lang w:val="fr-CH"/>
              </w:rPr>
              <w:t>Cantonale</w:t>
            </w:r>
          </w:p>
        </w:tc>
        <w:tc>
          <w:tcPr>
            <w:tcW w:w="1291" w:type="dxa"/>
          </w:tcPr>
          <w:p w14:paraId="645BB991" w14:textId="77777777" w:rsidR="008B45D1" w:rsidRDefault="008B45D1" w:rsidP="00EC7BED">
            <w:pPr>
              <w:jc w:val="center"/>
              <w:cnfStyle w:val="000000100000" w:firstRow="0" w:lastRow="0" w:firstColumn="0" w:lastColumn="0" w:oddVBand="0" w:evenVBand="0" w:oddHBand="1" w:evenHBand="0" w:firstRowFirstColumn="0" w:firstRowLastColumn="0" w:lastRowFirstColumn="0" w:lastRowLastColumn="0"/>
              <w:rPr>
                <w:lang w:val="fr-CH"/>
              </w:rPr>
            </w:pPr>
            <w:r>
              <w:rPr>
                <w:lang w:val="fr-CH"/>
              </w:rPr>
              <w:t>3.15</w:t>
            </w:r>
          </w:p>
        </w:tc>
      </w:tr>
      <w:tr w:rsidR="008B45D1" w14:paraId="54C555DC" w14:textId="77777777" w:rsidTr="00EC7BED">
        <w:tc>
          <w:tcPr>
            <w:cnfStyle w:val="001000000000" w:firstRow="0" w:lastRow="0" w:firstColumn="1" w:lastColumn="0" w:oddVBand="0" w:evenVBand="0" w:oddHBand="0" w:evenHBand="0" w:firstRowFirstColumn="0" w:firstRowLastColumn="0" w:lastRowFirstColumn="0" w:lastRowLastColumn="0"/>
            <w:tcW w:w="2068" w:type="dxa"/>
          </w:tcPr>
          <w:p w14:paraId="28942154" w14:textId="77777777" w:rsidR="008B45D1" w:rsidRDefault="008B45D1" w:rsidP="00EC7BED">
            <w:pPr>
              <w:rPr>
                <w:lang w:val="fr-CH"/>
              </w:rPr>
            </w:pPr>
            <w:r>
              <w:rPr>
                <w:lang w:val="fr-CH"/>
              </w:rPr>
              <w:t>Belmont-Broye</w:t>
            </w:r>
          </w:p>
        </w:tc>
        <w:tc>
          <w:tcPr>
            <w:tcW w:w="3314" w:type="dxa"/>
          </w:tcPr>
          <w:p w14:paraId="55CF49B0" w14:textId="77777777" w:rsidR="008B45D1" w:rsidRDefault="008B45D1" w:rsidP="00EC7BED">
            <w:pPr>
              <w:cnfStyle w:val="000000000000" w:firstRow="0" w:lastRow="0" w:firstColumn="0" w:lastColumn="0" w:oddVBand="0" w:evenVBand="0" w:oddHBand="0" w:evenHBand="0" w:firstRowFirstColumn="0" w:firstRowLastColumn="0" w:lastRowFirstColumn="0" w:lastRowLastColumn="0"/>
              <w:rPr>
                <w:lang w:val="fr-CH"/>
              </w:rPr>
            </w:pPr>
            <w:r>
              <w:rPr>
                <w:lang w:val="fr-CH"/>
              </w:rPr>
              <w:t>Le Pâquier</w:t>
            </w:r>
          </w:p>
        </w:tc>
        <w:tc>
          <w:tcPr>
            <w:tcW w:w="2273" w:type="dxa"/>
          </w:tcPr>
          <w:p w14:paraId="0C4ACB4B" w14:textId="77777777" w:rsidR="008B45D1" w:rsidRDefault="008B45D1" w:rsidP="00EC7BED">
            <w:pPr>
              <w:cnfStyle w:val="000000000000" w:firstRow="0" w:lastRow="0" w:firstColumn="0" w:lastColumn="0" w:oddVBand="0" w:evenVBand="0" w:oddHBand="0" w:evenHBand="0" w:firstRowFirstColumn="0" w:firstRowLastColumn="0" w:lastRowFirstColumn="0" w:lastRowLastColumn="0"/>
              <w:rPr>
                <w:lang w:val="fr-CH"/>
              </w:rPr>
            </w:pPr>
            <w:r>
              <w:rPr>
                <w:lang w:val="fr-CH"/>
              </w:rPr>
              <w:t>Cantonale</w:t>
            </w:r>
          </w:p>
        </w:tc>
        <w:tc>
          <w:tcPr>
            <w:tcW w:w="1291" w:type="dxa"/>
          </w:tcPr>
          <w:p w14:paraId="2C65B45E" w14:textId="77777777" w:rsidR="008B45D1" w:rsidRDefault="008B45D1" w:rsidP="00EC7BED">
            <w:pPr>
              <w:jc w:val="center"/>
              <w:cnfStyle w:val="000000000000" w:firstRow="0" w:lastRow="0" w:firstColumn="0" w:lastColumn="0" w:oddVBand="0" w:evenVBand="0" w:oddHBand="0" w:evenHBand="0" w:firstRowFirstColumn="0" w:firstRowLastColumn="0" w:lastRowFirstColumn="0" w:lastRowLastColumn="0"/>
              <w:rPr>
                <w:lang w:val="fr-CH"/>
              </w:rPr>
            </w:pPr>
            <w:r>
              <w:rPr>
                <w:lang w:val="fr-CH"/>
              </w:rPr>
              <w:t>1.5</w:t>
            </w:r>
          </w:p>
        </w:tc>
      </w:tr>
      <w:tr w:rsidR="008A2EE3" w14:paraId="088AFE27" w14:textId="77777777" w:rsidTr="00EC7BED">
        <w:trPr>
          <w:cnfStyle w:val="000000100000" w:firstRow="0" w:lastRow="0" w:firstColumn="0" w:lastColumn="0" w:oddVBand="0" w:evenVBand="0" w:oddHBand="1" w:evenHBand="0" w:firstRowFirstColumn="0" w:firstRowLastColumn="0" w:lastRowFirstColumn="0" w:lastRowLastColumn="0"/>
          <w:ins w:id="126" w:author="KITTEL Doriane" w:date="2025-02-25T16:48:00Z"/>
        </w:trPr>
        <w:tc>
          <w:tcPr>
            <w:cnfStyle w:val="001000000000" w:firstRow="0" w:lastRow="0" w:firstColumn="1" w:lastColumn="0" w:oddVBand="0" w:evenVBand="0" w:oddHBand="0" w:evenHBand="0" w:firstRowFirstColumn="0" w:firstRowLastColumn="0" w:lastRowFirstColumn="0" w:lastRowLastColumn="0"/>
            <w:tcW w:w="2068" w:type="dxa"/>
          </w:tcPr>
          <w:p w14:paraId="56715835" w14:textId="2DA9003B" w:rsidR="008A2EE3" w:rsidRDefault="00B724C2" w:rsidP="00EC7BED">
            <w:pPr>
              <w:rPr>
                <w:ins w:id="127" w:author="KITTEL Doriane" w:date="2025-02-25T16:48:00Z" w16du:dateUtc="2025-02-25T15:48:00Z"/>
                <w:lang w:val="fr-CH"/>
              </w:rPr>
            </w:pPr>
            <w:ins w:id="128" w:author="KITTEL Doriane" w:date="2025-02-25T16:48:00Z" w16du:dateUtc="2025-02-25T15:48:00Z">
              <w:r>
                <w:rPr>
                  <w:lang w:val="fr-CH"/>
                </w:rPr>
                <w:t>Cugy</w:t>
              </w:r>
            </w:ins>
          </w:p>
        </w:tc>
        <w:tc>
          <w:tcPr>
            <w:tcW w:w="3314" w:type="dxa"/>
          </w:tcPr>
          <w:p w14:paraId="5551D00E" w14:textId="2DFCA9A9" w:rsidR="008A2EE3" w:rsidRDefault="00B724C2" w:rsidP="00EC7BED">
            <w:pPr>
              <w:cnfStyle w:val="000000100000" w:firstRow="0" w:lastRow="0" w:firstColumn="0" w:lastColumn="0" w:oddVBand="0" w:evenVBand="0" w:oddHBand="1" w:evenHBand="0" w:firstRowFirstColumn="0" w:firstRowLastColumn="0" w:lastRowFirstColumn="0" w:lastRowLastColumn="0"/>
              <w:rPr>
                <w:ins w:id="129" w:author="KITTEL Doriane" w:date="2025-02-25T16:48:00Z" w16du:dateUtc="2025-02-25T15:48:00Z"/>
                <w:lang w:val="fr-CH"/>
              </w:rPr>
            </w:pPr>
            <w:ins w:id="130" w:author="KITTEL Doriane" w:date="2025-02-25T16:48:00Z" w16du:dateUtc="2025-02-25T15:48:00Z">
              <w:r>
                <w:rPr>
                  <w:lang w:val="fr-CH"/>
                </w:rPr>
                <w:t>Cugy</w:t>
              </w:r>
            </w:ins>
          </w:p>
        </w:tc>
        <w:tc>
          <w:tcPr>
            <w:tcW w:w="2273" w:type="dxa"/>
          </w:tcPr>
          <w:p w14:paraId="3EA78B05" w14:textId="6022BA95" w:rsidR="008A2EE3" w:rsidRDefault="00B724C2" w:rsidP="00EC7BED">
            <w:pPr>
              <w:cnfStyle w:val="000000100000" w:firstRow="0" w:lastRow="0" w:firstColumn="0" w:lastColumn="0" w:oddVBand="0" w:evenVBand="0" w:oddHBand="1" w:evenHBand="0" w:firstRowFirstColumn="0" w:firstRowLastColumn="0" w:lastRowFirstColumn="0" w:lastRowLastColumn="0"/>
              <w:rPr>
                <w:ins w:id="131" w:author="KITTEL Doriane" w:date="2025-02-25T16:48:00Z" w16du:dateUtc="2025-02-25T15:48:00Z"/>
                <w:lang w:val="fr-CH"/>
              </w:rPr>
            </w:pPr>
            <w:ins w:id="132" w:author="KITTEL Doriane" w:date="2025-02-25T16:48:00Z" w16du:dateUtc="2025-02-25T15:48:00Z">
              <w:r>
                <w:rPr>
                  <w:lang w:val="fr-CH"/>
                </w:rPr>
                <w:t>Régionale</w:t>
              </w:r>
            </w:ins>
          </w:p>
        </w:tc>
        <w:tc>
          <w:tcPr>
            <w:tcW w:w="1291" w:type="dxa"/>
          </w:tcPr>
          <w:p w14:paraId="3C8D01CE" w14:textId="2E9B7BDA" w:rsidR="008A2EE3" w:rsidRDefault="00B724C2" w:rsidP="00EC7BED">
            <w:pPr>
              <w:jc w:val="center"/>
              <w:cnfStyle w:val="000000100000" w:firstRow="0" w:lastRow="0" w:firstColumn="0" w:lastColumn="0" w:oddVBand="0" w:evenVBand="0" w:oddHBand="1" w:evenHBand="0" w:firstRowFirstColumn="0" w:firstRowLastColumn="0" w:lastRowFirstColumn="0" w:lastRowLastColumn="0"/>
              <w:rPr>
                <w:ins w:id="133" w:author="KITTEL Doriane" w:date="2025-02-25T16:48:00Z" w16du:dateUtc="2025-02-25T15:48:00Z"/>
                <w:lang w:val="fr-CH"/>
              </w:rPr>
            </w:pPr>
            <w:ins w:id="134" w:author="KITTEL Doriane" w:date="2025-02-25T16:48:00Z" w16du:dateUtc="2025-02-25T15:48:00Z">
              <w:r>
                <w:rPr>
                  <w:lang w:val="fr-CH"/>
                </w:rPr>
                <w:t>1.0</w:t>
              </w:r>
            </w:ins>
          </w:p>
        </w:tc>
      </w:tr>
      <w:tr w:rsidR="008B45D1" w14:paraId="552929D8" w14:textId="77777777" w:rsidTr="00EC7BED">
        <w:tc>
          <w:tcPr>
            <w:cnfStyle w:val="001000000000" w:firstRow="0" w:lastRow="0" w:firstColumn="1" w:lastColumn="0" w:oddVBand="0" w:evenVBand="0" w:oddHBand="0" w:evenHBand="0" w:firstRowFirstColumn="0" w:firstRowLastColumn="0" w:lastRowFirstColumn="0" w:lastRowLastColumn="0"/>
            <w:tcW w:w="2068" w:type="dxa"/>
          </w:tcPr>
          <w:p w14:paraId="7913F9B4" w14:textId="77777777" w:rsidR="008B45D1" w:rsidRDefault="008B45D1" w:rsidP="00EC7BED">
            <w:pPr>
              <w:rPr>
                <w:lang w:val="fr-CH"/>
              </w:rPr>
            </w:pPr>
            <w:r>
              <w:rPr>
                <w:lang w:val="fr-CH"/>
              </w:rPr>
              <w:t>Plusieurs communes</w:t>
            </w:r>
          </w:p>
        </w:tc>
        <w:tc>
          <w:tcPr>
            <w:tcW w:w="3314" w:type="dxa"/>
          </w:tcPr>
          <w:p w14:paraId="0E5F5772" w14:textId="03252D2F" w:rsidR="008B45D1" w:rsidRDefault="008B45D1" w:rsidP="00EC7BED">
            <w:pPr>
              <w:cnfStyle w:val="000000000000" w:firstRow="0" w:lastRow="0" w:firstColumn="0" w:lastColumn="0" w:oddVBand="0" w:evenVBand="0" w:oddHBand="0" w:evenHBand="0" w:firstRowFirstColumn="0" w:firstRowLastColumn="0" w:lastRowFirstColumn="0" w:lastRowLastColumn="0"/>
              <w:rPr>
                <w:lang w:val="fr-CH"/>
              </w:rPr>
            </w:pPr>
            <w:del w:id="135" w:author="KITTEL Doriane" w:date="2025-02-25T16:48:00Z" w16du:dateUtc="2025-02-25T15:48:00Z">
              <w:r w:rsidRPr="00562BFE" w:rsidDel="00B724C2">
                <w:rPr>
                  <w:bCs/>
                  <w:lang w:val="fr-CH"/>
                </w:rPr>
                <w:delText>Rose de la Broye et autre</w:delText>
              </w:r>
            </w:del>
            <w:ins w:id="136" w:author="KITTEL Doriane" w:date="2025-02-25T16:48:00Z" w16du:dateUtc="2025-02-25T15:48:00Z">
              <w:r w:rsidR="00B724C2">
                <w:rPr>
                  <w:bCs/>
                  <w:lang w:val="fr-CH"/>
                </w:rPr>
                <w:t>Autres zones d’activités</w:t>
              </w:r>
            </w:ins>
          </w:p>
        </w:tc>
        <w:tc>
          <w:tcPr>
            <w:tcW w:w="2273" w:type="dxa"/>
          </w:tcPr>
          <w:p w14:paraId="7AAA5700" w14:textId="52EDAB37" w:rsidR="008B45D1" w:rsidRDefault="008B45D1" w:rsidP="00EC7BED">
            <w:pPr>
              <w:jc w:val="left"/>
              <w:cnfStyle w:val="000000000000" w:firstRow="0" w:lastRow="0" w:firstColumn="0" w:lastColumn="0" w:oddVBand="0" w:evenVBand="0" w:oddHBand="0" w:evenHBand="0" w:firstRowFirstColumn="0" w:firstRowLastColumn="0" w:lastRowFirstColumn="0" w:lastRowLastColumn="0"/>
              <w:rPr>
                <w:lang w:val="fr-CH"/>
              </w:rPr>
            </w:pPr>
            <w:del w:id="137" w:author="KITTEL Doriane" w:date="2025-02-25T16:48:00Z" w16du:dateUtc="2025-02-25T15:48:00Z">
              <w:r w:rsidRPr="00562BFE" w:rsidDel="00B724C2">
                <w:rPr>
                  <w:bCs/>
                  <w:lang w:val="fr-CH"/>
                </w:rPr>
                <w:delText>Autre et secteur stratégique</w:delText>
              </w:r>
            </w:del>
            <w:ins w:id="138" w:author="KITTEL Doriane" w:date="2025-02-25T16:48:00Z" w16du:dateUtc="2025-02-25T15:48:00Z">
              <w:r w:rsidR="00B724C2">
                <w:rPr>
                  <w:bCs/>
                  <w:lang w:val="fr-CH"/>
                </w:rPr>
                <w:t>Autres zones d’activités</w:t>
              </w:r>
            </w:ins>
          </w:p>
        </w:tc>
        <w:tc>
          <w:tcPr>
            <w:tcW w:w="1291" w:type="dxa"/>
          </w:tcPr>
          <w:p w14:paraId="73D889BE" w14:textId="02C6C65A" w:rsidR="008B45D1" w:rsidRDefault="000C64A9" w:rsidP="00EC7BED">
            <w:pPr>
              <w:jc w:val="center"/>
              <w:cnfStyle w:val="000000000000" w:firstRow="0" w:lastRow="0" w:firstColumn="0" w:lastColumn="0" w:oddVBand="0" w:evenVBand="0" w:oddHBand="0" w:evenHBand="0" w:firstRowFirstColumn="0" w:firstRowLastColumn="0" w:lastRowFirstColumn="0" w:lastRowLastColumn="0"/>
              <w:rPr>
                <w:lang w:val="fr-CH"/>
              </w:rPr>
            </w:pPr>
            <w:del w:id="139" w:author="KITTEL Doriane" w:date="2025-02-25T16:48:00Z" w16du:dateUtc="2025-02-25T15:48:00Z">
              <w:r w:rsidDel="00B724C2">
                <w:rPr>
                  <w:lang w:val="fr-CH"/>
                </w:rPr>
                <w:delText>1.5</w:delText>
              </w:r>
            </w:del>
            <w:ins w:id="140" w:author="KITTEL Doriane" w:date="2025-02-25T16:48:00Z" w16du:dateUtc="2025-02-25T15:48:00Z">
              <w:r w:rsidR="00B724C2">
                <w:rPr>
                  <w:lang w:val="fr-CH"/>
                </w:rPr>
                <w:t>0.5</w:t>
              </w:r>
            </w:ins>
          </w:p>
        </w:tc>
      </w:tr>
      <w:tr w:rsidR="008B45D1" w14:paraId="2797F579" w14:textId="77777777" w:rsidTr="00EC7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gridSpan w:val="3"/>
            <w:shd w:val="clear" w:color="auto" w:fill="5B9BD5" w:themeFill="accent1"/>
          </w:tcPr>
          <w:p w14:paraId="27372BFF" w14:textId="77777777" w:rsidR="008B45D1" w:rsidRPr="007354C3" w:rsidRDefault="008B45D1" w:rsidP="00EC7BED">
            <w:pPr>
              <w:rPr>
                <w:color w:val="FFFFFF" w:themeColor="background1"/>
                <w:sz w:val="22"/>
                <w:lang w:val="fr-CH"/>
              </w:rPr>
            </w:pPr>
            <w:r w:rsidRPr="007354C3">
              <w:rPr>
                <w:color w:val="FFFFFF" w:themeColor="background1"/>
                <w:sz w:val="22"/>
                <w:lang w:val="fr-CH"/>
              </w:rPr>
              <w:t>TOTAL</w:t>
            </w:r>
          </w:p>
        </w:tc>
        <w:tc>
          <w:tcPr>
            <w:tcW w:w="1291" w:type="dxa"/>
            <w:shd w:val="clear" w:color="auto" w:fill="5B9BD5" w:themeFill="accent1"/>
          </w:tcPr>
          <w:p w14:paraId="0A9F9807" w14:textId="323EC07E" w:rsidR="008B45D1" w:rsidRPr="00CE1C91" w:rsidRDefault="008B45D1" w:rsidP="00EC7BED">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2"/>
                <w:lang w:val="fr-CH"/>
              </w:rPr>
            </w:pPr>
            <w:r w:rsidRPr="00CE1C91">
              <w:rPr>
                <w:color w:val="FFFFFF" w:themeColor="background1"/>
                <w:sz w:val="22"/>
                <w:lang w:val="fr-CH"/>
              </w:rPr>
              <w:t>6.</w:t>
            </w:r>
            <w:r w:rsidR="000C64A9">
              <w:rPr>
                <w:color w:val="FFFFFF" w:themeColor="background1"/>
                <w:sz w:val="22"/>
                <w:lang w:val="fr-CH"/>
              </w:rPr>
              <w:t>15</w:t>
            </w:r>
          </w:p>
        </w:tc>
      </w:tr>
    </w:tbl>
    <w:p w14:paraId="71019FEA" w14:textId="77777777" w:rsidR="008B45D1" w:rsidRDefault="008B45D1" w:rsidP="0052756C">
      <w:pPr>
        <w:rPr>
          <w:ins w:id="141" w:author="KITTEL Doriane" w:date="2025-02-24T17:18:00Z" w16du:dateUtc="2025-02-24T16:18:00Z"/>
          <w:lang w:val="fr-CH"/>
        </w:rPr>
      </w:pPr>
    </w:p>
    <w:p w14:paraId="2C811412" w14:textId="3ED6BD0B" w:rsidR="00200BC1" w:rsidRPr="0052756C" w:rsidDel="007311FD" w:rsidRDefault="00200BC1" w:rsidP="0052756C">
      <w:pPr>
        <w:rPr>
          <w:del w:id="142" w:author="KITTEL Doriane" w:date="2025-02-25T16:43:00Z" w16du:dateUtc="2025-02-25T15:43:00Z"/>
          <w:lang w:val="fr-CH"/>
        </w:rPr>
      </w:pPr>
    </w:p>
    <w:p w14:paraId="4601ED5A" w14:textId="77777777" w:rsidR="007E3A56" w:rsidRDefault="00EF7927" w:rsidP="00EF7927">
      <w:pPr>
        <w:pStyle w:val="Style1"/>
      </w:pPr>
      <w:bookmarkStart w:id="143" w:name="_Toc192144809"/>
      <w:r>
        <w:t>Gouvernance – organe de gestion régionale</w:t>
      </w:r>
      <w:bookmarkEnd w:id="143"/>
    </w:p>
    <w:p w14:paraId="52FB77C7" w14:textId="3E0CFFAB" w:rsidR="007E3A56" w:rsidRDefault="00954964" w:rsidP="007E3A56">
      <w:pPr>
        <w:rPr>
          <w:lang w:val="fr-CH"/>
        </w:rPr>
      </w:pPr>
      <w:r>
        <w:rPr>
          <w:lang w:val="fr-CH"/>
        </w:rPr>
        <w:t xml:space="preserve">Lors des ateliers du 17 mars 2022 avec les élus communaux, la majorité d’entre eux </w:t>
      </w:r>
      <w:r w:rsidR="00841CE0">
        <w:rPr>
          <w:lang w:val="fr-CH"/>
        </w:rPr>
        <w:t>s’es</w:t>
      </w:r>
      <w:r w:rsidR="00B57D82">
        <w:rPr>
          <w:lang w:val="fr-CH"/>
        </w:rPr>
        <w:t xml:space="preserve">t </w:t>
      </w:r>
      <w:r w:rsidR="00A75F13">
        <w:rPr>
          <w:lang w:val="fr-CH"/>
        </w:rPr>
        <w:t>prononcé</w:t>
      </w:r>
      <w:r w:rsidR="00841CE0">
        <w:rPr>
          <w:lang w:val="fr-CH"/>
        </w:rPr>
        <w:t>e</w:t>
      </w:r>
      <w:r w:rsidR="00B57D82">
        <w:rPr>
          <w:lang w:val="fr-CH"/>
        </w:rPr>
        <w:t xml:space="preserve"> en faveur de la création d’un organe de gestion régional qui permettrait d’apporter une coordination dans la promotion des zones d’activités</w:t>
      </w:r>
      <w:r>
        <w:rPr>
          <w:lang w:val="fr-CH"/>
        </w:rPr>
        <w:t xml:space="preserve"> </w:t>
      </w:r>
      <w:r w:rsidR="00B57D82">
        <w:rPr>
          <w:lang w:val="fr-CH"/>
        </w:rPr>
        <w:t>et une cohérence dans leur gestion.</w:t>
      </w:r>
    </w:p>
    <w:p w14:paraId="142EDE38" w14:textId="77777777" w:rsidR="00B57D82" w:rsidRDefault="00B57D82" w:rsidP="007E3A56">
      <w:pPr>
        <w:rPr>
          <w:lang w:val="fr-CH"/>
        </w:rPr>
      </w:pPr>
      <w:r>
        <w:rPr>
          <w:lang w:val="fr-CH"/>
        </w:rPr>
        <w:t>Les objectifs principaux de cet organe seront :</w:t>
      </w:r>
    </w:p>
    <w:p w14:paraId="650FC469" w14:textId="77777777" w:rsidR="00B57D82" w:rsidRDefault="00A05500" w:rsidP="00B57D82">
      <w:pPr>
        <w:pStyle w:val="Paragraphedeliste"/>
        <w:numPr>
          <w:ilvl w:val="0"/>
          <w:numId w:val="23"/>
        </w:numPr>
        <w:rPr>
          <w:lang w:val="fr-CH"/>
        </w:rPr>
      </w:pPr>
      <w:r>
        <w:rPr>
          <w:lang w:val="fr-CH"/>
        </w:rPr>
        <w:t>Statuer sur les spécifications des zones d’importance cantonale et régionale, notamment le genre d’entreprises éligibles, la qualité des aménagements, les actions de mise en valeur et de promotion ;</w:t>
      </w:r>
    </w:p>
    <w:p w14:paraId="28EEE795" w14:textId="77777777" w:rsidR="00B57D82" w:rsidRDefault="00B57D82" w:rsidP="00B57D82">
      <w:pPr>
        <w:pStyle w:val="Paragraphedeliste"/>
        <w:numPr>
          <w:ilvl w:val="0"/>
          <w:numId w:val="23"/>
        </w:numPr>
        <w:rPr>
          <w:lang w:val="fr-CH"/>
        </w:rPr>
      </w:pPr>
      <w:r>
        <w:rPr>
          <w:lang w:val="fr-CH"/>
        </w:rPr>
        <w:t>Augmenter les chances d’attirer des entreprises dans la Broye</w:t>
      </w:r>
      <w:r w:rsidR="00A05500">
        <w:rPr>
          <w:lang w:val="fr-CH"/>
        </w:rPr>
        <w:t> ;</w:t>
      </w:r>
    </w:p>
    <w:p w14:paraId="70370722" w14:textId="1F772A75" w:rsidR="00B57D82" w:rsidRDefault="00B57D82" w:rsidP="00B57D82">
      <w:pPr>
        <w:pStyle w:val="Paragraphedeliste"/>
        <w:numPr>
          <w:ilvl w:val="0"/>
          <w:numId w:val="23"/>
        </w:numPr>
        <w:rPr>
          <w:lang w:val="fr-CH"/>
        </w:rPr>
      </w:pPr>
      <w:r>
        <w:rPr>
          <w:lang w:val="fr-CH"/>
        </w:rPr>
        <w:t>Un seul point de contact pour les prospects</w:t>
      </w:r>
      <w:r w:rsidR="00950221">
        <w:rPr>
          <w:lang w:val="fr-CH"/>
        </w:rPr>
        <w:t xml:space="preserve"> : centralisation </w:t>
      </w:r>
      <w:r w:rsidR="00CF079E">
        <w:rPr>
          <w:lang w:val="fr-CH"/>
        </w:rPr>
        <w:t>des informations</w:t>
      </w:r>
      <w:r w:rsidR="00950221">
        <w:rPr>
          <w:lang w:val="fr-CH"/>
        </w:rPr>
        <w:t xml:space="preserve"> et de</w:t>
      </w:r>
      <w:r w:rsidR="00403F9A">
        <w:rPr>
          <w:lang w:val="fr-CH"/>
        </w:rPr>
        <w:t>s</w:t>
      </w:r>
      <w:r w:rsidR="00950221">
        <w:rPr>
          <w:lang w:val="fr-CH"/>
        </w:rPr>
        <w:t xml:space="preserve"> actions en lien </w:t>
      </w:r>
      <w:r w:rsidR="00841CE0">
        <w:rPr>
          <w:lang w:val="fr-CH"/>
        </w:rPr>
        <w:t>avec</w:t>
      </w:r>
      <w:r w:rsidR="00950221">
        <w:rPr>
          <w:lang w:val="fr-CH"/>
        </w:rPr>
        <w:t xml:space="preserve"> la promotion économique</w:t>
      </w:r>
      <w:r w:rsidR="00A05500">
        <w:rPr>
          <w:lang w:val="fr-CH"/>
        </w:rPr>
        <w:t> ;</w:t>
      </w:r>
    </w:p>
    <w:p w14:paraId="0A19928C" w14:textId="77777777" w:rsidR="00B57D82" w:rsidRPr="00B57D82" w:rsidRDefault="00B57D82" w:rsidP="00B57D82">
      <w:pPr>
        <w:pStyle w:val="Paragraphedeliste"/>
        <w:numPr>
          <w:ilvl w:val="0"/>
          <w:numId w:val="23"/>
        </w:numPr>
        <w:rPr>
          <w:lang w:val="fr-CH"/>
        </w:rPr>
      </w:pPr>
      <w:r>
        <w:rPr>
          <w:lang w:val="fr-CH"/>
        </w:rPr>
        <w:t>Mise à jour de la base de données cantonale SyZACT</w:t>
      </w:r>
      <w:r w:rsidR="00A75F13">
        <w:rPr>
          <w:lang w:val="fr-CH"/>
        </w:rPr>
        <w:t>.</w:t>
      </w:r>
    </w:p>
    <w:p w14:paraId="1217CD9E" w14:textId="06CC0080" w:rsidR="00B57D82" w:rsidRDefault="00A05500" w:rsidP="007E3A56">
      <w:pPr>
        <w:rPr>
          <w:lang w:val="fr-CH"/>
        </w:rPr>
      </w:pPr>
      <w:r>
        <w:rPr>
          <w:lang w:val="fr-CH"/>
        </w:rPr>
        <w:t>Cet organe sera constitué de membres permanents, soit des représentants des communes à site d’importance cantonale</w:t>
      </w:r>
      <w:r w:rsidR="00A75F13">
        <w:rPr>
          <w:lang w:val="fr-CH"/>
        </w:rPr>
        <w:t>, ainsi qu’une</w:t>
      </w:r>
      <w:r>
        <w:rPr>
          <w:lang w:val="fr-CH"/>
        </w:rPr>
        <w:t xml:space="preserve"> délégation de la Coreb. Elle sera ponctuellement appuyée par des membres occasionnels, en fonction des dossiers (représentants des sites d’importance régionale, des Services de l’</w:t>
      </w:r>
      <w:r w:rsidR="00D24501">
        <w:rPr>
          <w:lang w:val="fr-CH"/>
        </w:rPr>
        <w:t>État</w:t>
      </w:r>
      <w:r>
        <w:rPr>
          <w:lang w:val="fr-CH"/>
        </w:rPr>
        <w:t xml:space="preserve"> de Fribourg, etc</w:t>
      </w:r>
      <w:r w:rsidR="00545DE7">
        <w:rPr>
          <w:lang w:val="fr-CH"/>
        </w:rPr>
        <w:t>.</w:t>
      </w:r>
      <w:r>
        <w:rPr>
          <w:lang w:val="fr-CH"/>
        </w:rPr>
        <w:t>).</w:t>
      </w:r>
    </w:p>
    <w:p w14:paraId="19D33F59" w14:textId="13B91A7E" w:rsidR="00626AFE" w:rsidRDefault="0028031E" w:rsidP="005620A7">
      <w:pPr>
        <w:rPr>
          <w:lang w:val="fr-CH"/>
        </w:rPr>
      </w:pPr>
      <w:r>
        <w:rPr>
          <w:lang w:val="fr-CH"/>
        </w:rPr>
        <w:t xml:space="preserve">Le projet de </w:t>
      </w:r>
      <w:r w:rsidR="00403F9A">
        <w:rPr>
          <w:lang w:val="fr-CH"/>
        </w:rPr>
        <w:t xml:space="preserve">cahier des charges pour l’organe </w:t>
      </w:r>
      <w:r w:rsidR="00C20ED2">
        <w:rPr>
          <w:lang w:val="fr-CH"/>
        </w:rPr>
        <w:t xml:space="preserve">de </w:t>
      </w:r>
      <w:r>
        <w:rPr>
          <w:lang w:val="fr-CH"/>
        </w:rPr>
        <w:t xml:space="preserve">gestion est annexé </w:t>
      </w:r>
      <w:r w:rsidR="005B54DB">
        <w:rPr>
          <w:lang w:val="fr-CH"/>
        </w:rPr>
        <w:t>à la présente étude</w:t>
      </w:r>
      <w:r w:rsidR="00C151BE">
        <w:rPr>
          <w:lang w:val="fr-CH"/>
        </w:rPr>
        <w:t>, et constitue la base d’une fiche de mesure du volet opérationnel fribourgeois</w:t>
      </w:r>
      <w:r w:rsidR="005B54DB">
        <w:rPr>
          <w:lang w:val="fr-CH"/>
        </w:rPr>
        <w:t xml:space="preserve">. De même, une fiche par secteur d’importance cantonale et régionale a été élaborée, soit </w:t>
      </w:r>
      <w:r w:rsidR="00A734E6">
        <w:rPr>
          <w:lang w:val="fr-CH"/>
        </w:rPr>
        <w:t xml:space="preserve">5 </w:t>
      </w:r>
      <w:r w:rsidR="005B54DB">
        <w:rPr>
          <w:lang w:val="fr-CH"/>
        </w:rPr>
        <w:t xml:space="preserve">fiches au total. Elles permettent d’avoir un aperçu global des caractéristiques du secteur : occupation du sol, accessibilité, contraintes environnementales, entreprises présentes, etc. </w:t>
      </w:r>
    </w:p>
    <w:p w14:paraId="5831FEDD" w14:textId="77777777" w:rsidR="00EF7927" w:rsidRDefault="00EF7927" w:rsidP="005B7508">
      <w:pPr>
        <w:pStyle w:val="Style1"/>
      </w:pPr>
      <w:bookmarkStart w:id="144" w:name="_Toc192144810"/>
      <w:r>
        <w:t>Mesures à retranscrire dans le PDR</w:t>
      </w:r>
      <w:bookmarkEnd w:id="144"/>
    </w:p>
    <w:p w14:paraId="110B53B5" w14:textId="0E15CE51" w:rsidR="007354C3" w:rsidRPr="00DB2E60" w:rsidRDefault="007354C3" w:rsidP="001F4719">
      <w:pPr>
        <w:pStyle w:val="Paragraphedeliste"/>
        <w:numPr>
          <w:ilvl w:val="0"/>
          <w:numId w:val="22"/>
        </w:numPr>
        <w:shd w:val="clear" w:color="auto" w:fill="DEEAF6" w:themeFill="accent1" w:themeFillTint="33"/>
        <w:spacing w:line="360" w:lineRule="auto"/>
        <w:ind w:left="714" w:right="567" w:hanging="357"/>
        <w:contextualSpacing w:val="0"/>
        <w:rPr>
          <w:lang w:val="fr-CH"/>
        </w:rPr>
      </w:pPr>
      <w:r w:rsidRPr="00DB2E60">
        <w:rPr>
          <w:lang w:val="fr-CH"/>
        </w:rPr>
        <w:t xml:space="preserve">Les secteurs de </w:t>
      </w:r>
      <w:del w:id="145" w:author="KITTEL Doriane" w:date="2025-02-24T16:37:00Z" w16du:dateUtc="2025-02-24T15:37:00Z">
        <w:r w:rsidRPr="00DB2E60" w:rsidDel="007D5361">
          <w:rPr>
            <w:lang w:val="fr-CH"/>
          </w:rPr>
          <w:delText>Sévaz</w:delText>
        </w:r>
        <w:r w:rsidR="00A734E6" w:rsidDel="007D5361">
          <w:rPr>
            <w:lang w:val="fr-CH"/>
          </w:rPr>
          <w:delText xml:space="preserve"> </w:delText>
        </w:r>
      </w:del>
      <w:ins w:id="146" w:author="KITTEL Doriane" w:date="2025-02-24T16:37:00Z" w16du:dateUtc="2025-02-24T15:37:00Z">
        <w:r w:rsidR="007D5361">
          <w:rPr>
            <w:lang w:val="fr-CH"/>
          </w:rPr>
          <w:t xml:space="preserve">Cugy </w:t>
        </w:r>
      </w:ins>
      <w:r w:rsidR="00A734E6">
        <w:rPr>
          <w:lang w:val="fr-CH"/>
        </w:rPr>
        <w:t>et</w:t>
      </w:r>
      <w:r w:rsidRPr="00DB2E60">
        <w:rPr>
          <w:lang w:val="fr-CH"/>
        </w:rPr>
        <w:t xml:space="preserve"> Fétigny sont classés en zone d’activités d’importance régionale. </w:t>
      </w:r>
    </w:p>
    <w:p w14:paraId="7A96FE0C" w14:textId="0AA122CF" w:rsidR="00EF7927" w:rsidRPr="00DB2E60" w:rsidRDefault="00EF7927" w:rsidP="001F4719">
      <w:pPr>
        <w:pStyle w:val="Paragraphedeliste"/>
        <w:numPr>
          <w:ilvl w:val="0"/>
          <w:numId w:val="22"/>
        </w:numPr>
        <w:shd w:val="clear" w:color="auto" w:fill="DEEAF6" w:themeFill="accent1" w:themeFillTint="33"/>
        <w:spacing w:line="360" w:lineRule="auto"/>
        <w:ind w:left="714" w:right="567" w:hanging="357"/>
        <w:contextualSpacing w:val="0"/>
        <w:rPr>
          <w:lang w:val="fr-CH"/>
        </w:rPr>
      </w:pPr>
      <w:r w:rsidRPr="00DB2E60">
        <w:rPr>
          <w:lang w:val="fr-CH"/>
        </w:rPr>
        <w:t xml:space="preserve">Les communes de Belmont-Broye, Montagny et Estavayer ont un délai de 2 ans </w:t>
      </w:r>
      <w:r w:rsidR="00403F9A" w:rsidRPr="00DB2E60">
        <w:rPr>
          <w:lang w:val="fr-CH"/>
        </w:rPr>
        <w:t xml:space="preserve">à </w:t>
      </w:r>
      <w:r w:rsidRPr="00DB2E60">
        <w:rPr>
          <w:lang w:val="fr-CH"/>
        </w:rPr>
        <w:t>compt</w:t>
      </w:r>
      <w:r w:rsidR="00403F9A" w:rsidRPr="00DB2E60">
        <w:rPr>
          <w:lang w:val="fr-CH"/>
        </w:rPr>
        <w:t>er</w:t>
      </w:r>
      <w:r w:rsidRPr="00DB2E60">
        <w:rPr>
          <w:lang w:val="fr-CH"/>
        </w:rPr>
        <w:t xml:space="preserve"> de l’adoption du PDR de la Broye pour revoir la réserve de leu</w:t>
      </w:r>
      <w:r w:rsidR="00B57D82" w:rsidRPr="00DB2E60">
        <w:rPr>
          <w:lang w:val="fr-CH"/>
        </w:rPr>
        <w:t xml:space="preserve">rs zones d’activités légalisées, selon la carte sectorielle </w:t>
      </w:r>
      <w:r w:rsidR="00B57D82" w:rsidRPr="00DB2E60">
        <w:rPr>
          <w:i/>
          <w:lang w:val="fr-CH"/>
        </w:rPr>
        <w:t>« Zones d’activités </w:t>
      </w:r>
      <w:r w:rsidR="00904AE0" w:rsidRPr="00DB2E60">
        <w:rPr>
          <w:i/>
          <w:lang w:val="fr-CH"/>
        </w:rPr>
        <w:t>de la Broye (</w:t>
      </w:r>
      <w:r w:rsidR="00530055" w:rsidRPr="00DB2E60">
        <w:rPr>
          <w:i/>
          <w:lang w:val="fr-CH"/>
        </w:rPr>
        <w:t>FR</w:t>
      </w:r>
      <w:r w:rsidR="00904AE0" w:rsidRPr="00DB2E60">
        <w:rPr>
          <w:i/>
          <w:lang w:val="fr-CH"/>
        </w:rPr>
        <w:t>)</w:t>
      </w:r>
      <w:r w:rsidR="00530055" w:rsidRPr="00DB2E60">
        <w:rPr>
          <w:i/>
          <w:lang w:val="fr-CH"/>
        </w:rPr>
        <w:t xml:space="preserve"> </w:t>
      </w:r>
      <w:r w:rsidR="00B57D82" w:rsidRPr="00DB2E60">
        <w:rPr>
          <w:i/>
          <w:lang w:val="fr-CH"/>
        </w:rPr>
        <w:t>»</w:t>
      </w:r>
      <w:r w:rsidR="00B57D82" w:rsidRPr="00DB2E60">
        <w:rPr>
          <w:lang w:val="fr-CH"/>
        </w:rPr>
        <w:t>.</w:t>
      </w:r>
    </w:p>
    <w:p w14:paraId="0D9D1483" w14:textId="77777777" w:rsidR="00EF7927" w:rsidRPr="00DB2E60" w:rsidRDefault="00760046" w:rsidP="001F4719">
      <w:pPr>
        <w:pStyle w:val="Paragraphedeliste"/>
        <w:numPr>
          <w:ilvl w:val="0"/>
          <w:numId w:val="22"/>
        </w:numPr>
        <w:shd w:val="clear" w:color="auto" w:fill="DEEAF6" w:themeFill="accent1" w:themeFillTint="33"/>
        <w:spacing w:line="360" w:lineRule="auto"/>
        <w:ind w:left="714" w:right="567" w:hanging="357"/>
        <w:contextualSpacing w:val="0"/>
        <w:rPr>
          <w:lang w:val="fr-CH"/>
        </w:rPr>
      </w:pPr>
      <w:r w:rsidRPr="00DB2E60">
        <w:rPr>
          <w:lang w:val="fr-CH"/>
        </w:rPr>
        <w:t xml:space="preserve">Le quota régional est distribué de la façon suivante : </w:t>
      </w:r>
    </w:p>
    <w:tbl>
      <w:tblPr>
        <w:tblStyle w:val="TableauGrille4-Accentuation1"/>
        <w:tblW w:w="0" w:type="auto"/>
        <w:tblInd w:w="279" w:type="dxa"/>
        <w:tblLook w:val="04A0" w:firstRow="1" w:lastRow="0" w:firstColumn="1" w:lastColumn="0" w:noHBand="0" w:noVBand="1"/>
      </w:tblPr>
      <w:tblGrid>
        <w:gridCol w:w="2068"/>
        <w:gridCol w:w="2326"/>
        <w:gridCol w:w="2552"/>
        <w:gridCol w:w="1275"/>
        <w:tblGridChange w:id="147">
          <w:tblGrid>
            <w:gridCol w:w="2068"/>
            <w:gridCol w:w="2326"/>
            <w:gridCol w:w="2552"/>
            <w:gridCol w:w="1275"/>
          </w:tblGrid>
        </w:tblGridChange>
      </w:tblGrid>
      <w:tr w:rsidR="00D57939" w14:paraId="604B8740" w14:textId="77777777" w:rsidTr="00D57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5E28ACB2" w14:textId="77777777" w:rsidR="00D57939" w:rsidRDefault="00D57939" w:rsidP="0028031E">
            <w:pPr>
              <w:rPr>
                <w:lang w:val="fr-CH"/>
              </w:rPr>
            </w:pPr>
            <w:r>
              <w:rPr>
                <w:lang w:val="fr-CH"/>
              </w:rPr>
              <w:t>Commune</w:t>
            </w:r>
          </w:p>
        </w:tc>
        <w:tc>
          <w:tcPr>
            <w:tcW w:w="2326" w:type="dxa"/>
          </w:tcPr>
          <w:p w14:paraId="597610F7" w14:textId="77777777" w:rsidR="00D57939" w:rsidRDefault="00D57939" w:rsidP="0028031E">
            <w:pPr>
              <w:cnfStyle w:val="100000000000" w:firstRow="1" w:lastRow="0" w:firstColumn="0" w:lastColumn="0" w:oddVBand="0" w:evenVBand="0" w:oddHBand="0" w:evenHBand="0" w:firstRowFirstColumn="0" w:firstRowLastColumn="0" w:lastRowFirstColumn="0" w:lastRowLastColumn="0"/>
              <w:rPr>
                <w:lang w:val="fr-CH"/>
              </w:rPr>
            </w:pPr>
            <w:r>
              <w:rPr>
                <w:lang w:val="fr-CH"/>
              </w:rPr>
              <w:t>Secteur</w:t>
            </w:r>
          </w:p>
        </w:tc>
        <w:tc>
          <w:tcPr>
            <w:tcW w:w="2552" w:type="dxa"/>
          </w:tcPr>
          <w:p w14:paraId="2175A794" w14:textId="77777777" w:rsidR="00D57939" w:rsidRDefault="00D57939" w:rsidP="0028031E">
            <w:pPr>
              <w:cnfStyle w:val="100000000000" w:firstRow="1" w:lastRow="0" w:firstColumn="0" w:lastColumn="0" w:oddVBand="0" w:evenVBand="0" w:oddHBand="0" w:evenHBand="0" w:firstRowFirstColumn="0" w:firstRowLastColumn="0" w:lastRowFirstColumn="0" w:lastRowLastColumn="0"/>
              <w:rPr>
                <w:lang w:val="fr-CH"/>
              </w:rPr>
            </w:pPr>
            <w:r>
              <w:rPr>
                <w:lang w:val="fr-CH"/>
              </w:rPr>
              <w:t>Classification</w:t>
            </w:r>
          </w:p>
        </w:tc>
        <w:tc>
          <w:tcPr>
            <w:tcW w:w="1275" w:type="dxa"/>
          </w:tcPr>
          <w:p w14:paraId="39AA960F" w14:textId="77777777" w:rsidR="00D57939" w:rsidRDefault="00D57939" w:rsidP="0028031E">
            <w:pPr>
              <w:cnfStyle w:val="100000000000" w:firstRow="1" w:lastRow="0" w:firstColumn="0" w:lastColumn="0" w:oddVBand="0" w:evenVBand="0" w:oddHBand="0" w:evenHBand="0" w:firstRowFirstColumn="0" w:firstRowLastColumn="0" w:lastRowFirstColumn="0" w:lastRowLastColumn="0"/>
              <w:rPr>
                <w:lang w:val="fr-CH"/>
              </w:rPr>
            </w:pPr>
            <w:r>
              <w:rPr>
                <w:lang w:val="fr-CH"/>
              </w:rPr>
              <w:t>Surface (ha)</w:t>
            </w:r>
          </w:p>
        </w:tc>
      </w:tr>
      <w:tr w:rsidR="00D57939" w14:paraId="1F416E89" w14:textId="77777777" w:rsidTr="00C74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C909F3B" w14:textId="77777777" w:rsidR="00D57939" w:rsidRDefault="00D57939" w:rsidP="0028031E">
            <w:pPr>
              <w:rPr>
                <w:lang w:val="fr-CH"/>
              </w:rPr>
            </w:pPr>
            <w:r>
              <w:rPr>
                <w:lang w:val="fr-CH"/>
              </w:rPr>
              <w:lastRenderedPageBreak/>
              <w:t>Estavayer</w:t>
            </w:r>
          </w:p>
        </w:tc>
        <w:tc>
          <w:tcPr>
            <w:tcW w:w="0" w:type="dxa"/>
            <w:shd w:val="clear" w:color="auto" w:fill="auto"/>
          </w:tcPr>
          <w:p w14:paraId="6339735F" w14:textId="77777777" w:rsidR="00D57939" w:rsidRDefault="00D57939" w:rsidP="0028031E">
            <w:pPr>
              <w:cnfStyle w:val="000000100000" w:firstRow="0" w:lastRow="0" w:firstColumn="0" w:lastColumn="0" w:oddVBand="0" w:evenVBand="0" w:oddHBand="1" w:evenHBand="0" w:firstRowFirstColumn="0" w:firstRowLastColumn="0" w:lastRowFirstColumn="0" w:lastRowLastColumn="0"/>
              <w:rPr>
                <w:lang w:val="fr-CH"/>
              </w:rPr>
            </w:pPr>
            <w:r>
              <w:rPr>
                <w:lang w:val="fr-CH"/>
              </w:rPr>
              <w:t>Plein Sud</w:t>
            </w:r>
          </w:p>
        </w:tc>
        <w:tc>
          <w:tcPr>
            <w:tcW w:w="0" w:type="dxa"/>
            <w:shd w:val="clear" w:color="auto" w:fill="auto"/>
          </w:tcPr>
          <w:p w14:paraId="2E0BF4A8" w14:textId="77777777" w:rsidR="00D57939" w:rsidRDefault="00D57939" w:rsidP="0028031E">
            <w:pPr>
              <w:cnfStyle w:val="000000100000" w:firstRow="0" w:lastRow="0" w:firstColumn="0" w:lastColumn="0" w:oddVBand="0" w:evenVBand="0" w:oddHBand="1" w:evenHBand="0" w:firstRowFirstColumn="0" w:firstRowLastColumn="0" w:lastRowFirstColumn="0" w:lastRowLastColumn="0"/>
              <w:rPr>
                <w:lang w:val="fr-CH"/>
              </w:rPr>
            </w:pPr>
            <w:r>
              <w:rPr>
                <w:lang w:val="fr-CH"/>
              </w:rPr>
              <w:t>Cantonale</w:t>
            </w:r>
          </w:p>
        </w:tc>
        <w:tc>
          <w:tcPr>
            <w:tcW w:w="0" w:type="dxa"/>
            <w:shd w:val="clear" w:color="auto" w:fill="auto"/>
          </w:tcPr>
          <w:p w14:paraId="1BB58F26" w14:textId="7CBB7702" w:rsidR="00D57939" w:rsidRDefault="00D57939" w:rsidP="0028031E">
            <w:pPr>
              <w:jc w:val="center"/>
              <w:cnfStyle w:val="000000100000" w:firstRow="0" w:lastRow="0" w:firstColumn="0" w:lastColumn="0" w:oddVBand="0" w:evenVBand="0" w:oddHBand="1" w:evenHBand="0" w:firstRowFirstColumn="0" w:firstRowLastColumn="0" w:lastRowFirstColumn="0" w:lastRowLastColumn="0"/>
              <w:rPr>
                <w:lang w:val="fr-CH"/>
              </w:rPr>
            </w:pPr>
            <w:r>
              <w:rPr>
                <w:lang w:val="fr-CH"/>
              </w:rPr>
              <w:t>3.</w:t>
            </w:r>
            <w:r w:rsidR="002C3CD8">
              <w:rPr>
                <w:lang w:val="fr-CH"/>
              </w:rPr>
              <w:t>15</w:t>
            </w:r>
          </w:p>
        </w:tc>
      </w:tr>
      <w:tr w:rsidR="00D57939" w14:paraId="11432EE1" w14:textId="77777777" w:rsidTr="00D57939">
        <w:tc>
          <w:tcPr>
            <w:cnfStyle w:val="001000000000" w:firstRow="0" w:lastRow="0" w:firstColumn="1" w:lastColumn="0" w:oddVBand="0" w:evenVBand="0" w:oddHBand="0" w:evenHBand="0" w:firstRowFirstColumn="0" w:firstRowLastColumn="0" w:lastRowFirstColumn="0" w:lastRowLastColumn="0"/>
            <w:tcW w:w="2068" w:type="dxa"/>
          </w:tcPr>
          <w:p w14:paraId="2C3A4D6B" w14:textId="77777777" w:rsidR="00D57939" w:rsidRDefault="00D57939" w:rsidP="0028031E">
            <w:pPr>
              <w:rPr>
                <w:lang w:val="fr-CH"/>
              </w:rPr>
            </w:pPr>
            <w:r>
              <w:rPr>
                <w:lang w:val="fr-CH"/>
              </w:rPr>
              <w:t>Belmont-Broye</w:t>
            </w:r>
          </w:p>
        </w:tc>
        <w:tc>
          <w:tcPr>
            <w:tcW w:w="2326" w:type="dxa"/>
          </w:tcPr>
          <w:p w14:paraId="53B8DEEE" w14:textId="77777777" w:rsidR="00D57939" w:rsidRDefault="00D57939" w:rsidP="0028031E">
            <w:pPr>
              <w:cnfStyle w:val="000000000000" w:firstRow="0" w:lastRow="0" w:firstColumn="0" w:lastColumn="0" w:oddVBand="0" w:evenVBand="0" w:oddHBand="0" w:evenHBand="0" w:firstRowFirstColumn="0" w:firstRowLastColumn="0" w:lastRowFirstColumn="0" w:lastRowLastColumn="0"/>
              <w:rPr>
                <w:lang w:val="fr-CH"/>
              </w:rPr>
            </w:pPr>
            <w:r>
              <w:rPr>
                <w:lang w:val="fr-CH"/>
              </w:rPr>
              <w:t>Le Pâquier</w:t>
            </w:r>
          </w:p>
        </w:tc>
        <w:tc>
          <w:tcPr>
            <w:tcW w:w="2552" w:type="dxa"/>
          </w:tcPr>
          <w:p w14:paraId="764D413A" w14:textId="77777777" w:rsidR="00D57939" w:rsidRDefault="00D57939" w:rsidP="0028031E">
            <w:pPr>
              <w:cnfStyle w:val="000000000000" w:firstRow="0" w:lastRow="0" w:firstColumn="0" w:lastColumn="0" w:oddVBand="0" w:evenVBand="0" w:oddHBand="0" w:evenHBand="0" w:firstRowFirstColumn="0" w:firstRowLastColumn="0" w:lastRowFirstColumn="0" w:lastRowLastColumn="0"/>
              <w:rPr>
                <w:lang w:val="fr-CH"/>
              </w:rPr>
            </w:pPr>
            <w:r>
              <w:rPr>
                <w:lang w:val="fr-CH"/>
              </w:rPr>
              <w:t>Cantonale</w:t>
            </w:r>
          </w:p>
        </w:tc>
        <w:tc>
          <w:tcPr>
            <w:tcW w:w="1275" w:type="dxa"/>
          </w:tcPr>
          <w:p w14:paraId="0CCC3613" w14:textId="77777777" w:rsidR="00D57939" w:rsidRDefault="00D57939" w:rsidP="0028031E">
            <w:pPr>
              <w:jc w:val="center"/>
              <w:cnfStyle w:val="000000000000" w:firstRow="0" w:lastRow="0" w:firstColumn="0" w:lastColumn="0" w:oddVBand="0" w:evenVBand="0" w:oddHBand="0" w:evenHBand="0" w:firstRowFirstColumn="0" w:firstRowLastColumn="0" w:lastRowFirstColumn="0" w:lastRowLastColumn="0"/>
              <w:rPr>
                <w:lang w:val="fr-CH"/>
              </w:rPr>
            </w:pPr>
            <w:r>
              <w:rPr>
                <w:lang w:val="fr-CH"/>
              </w:rPr>
              <w:t>1.5</w:t>
            </w:r>
          </w:p>
        </w:tc>
      </w:tr>
      <w:tr w:rsidR="002D7093" w14:paraId="24606250" w14:textId="77777777" w:rsidTr="002D7093">
        <w:tblPrEx>
          <w:tblW w:w="0" w:type="auto"/>
          <w:tblInd w:w="279" w:type="dxa"/>
          <w:tblPrExChange w:id="148" w:author="KITTEL Doriane" w:date="2025-02-25T16:49:00Z" w16du:dateUtc="2025-02-25T15:49:00Z">
            <w:tblPrEx>
              <w:tblW w:w="0" w:type="auto"/>
              <w:tblInd w:w="279" w:type="dxa"/>
            </w:tblPrEx>
          </w:tblPrExChange>
        </w:tblPrEx>
        <w:trPr>
          <w:cnfStyle w:val="000000100000" w:firstRow="0" w:lastRow="0" w:firstColumn="0" w:lastColumn="0" w:oddVBand="0" w:evenVBand="0" w:oddHBand="1" w:evenHBand="0" w:firstRowFirstColumn="0" w:firstRowLastColumn="0" w:lastRowFirstColumn="0" w:lastRowLastColumn="0"/>
          <w:ins w:id="149" w:author="KITTEL Doriane" w:date="2025-02-25T16:49:00Z"/>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Change w:id="150" w:author="KITTEL Doriane" w:date="2025-02-25T16:49:00Z" w16du:dateUtc="2025-02-25T15:49:00Z">
              <w:tcPr>
                <w:tcW w:w="2068" w:type="dxa"/>
              </w:tcPr>
            </w:tcPrChange>
          </w:tcPr>
          <w:p w14:paraId="7ADCCF67" w14:textId="6BF41957" w:rsidR="002D7093" w:rsidRDefault="002D7093" w:rsidP="0028031E">
            <w:pPr>
              <w:cnfStyle w:val="001000100000" w:firstRow="0" w:lastRow="0" w:firstColumn="1" w:lastColumn="0" w:oddVBand="0" w:evenVBand="0" w:oddHBand="1" w:evenHBand="0" w:firstRowFirstColumn="0" w:firstRowLastColumn="0" w:lastRowFirstColumn="0" w:lastRowLastColumn="0"/>
              <w:rPr>
                <w:ins w:id="151" w:author="KITTEL Doriane" w:date="2025-02-25T16:49:00Z" w16du:dateUtc="2025-02-25T15:49:00Z"/>
                <w:lang w:val="fr-CH"/>
              </w:rPr>
            </w:pPr>
            <w:ins w:id="152" w:author="KITTEL Doriane" w:date="2025-02-25T16:49:00Z" w16du:dateUtc="2025-02-25T15:49:00Z">
              <w:r>
                <w:rPr>
                  <w:lang w:val="fr-CH"/>
                </w:rPr>
                <w:t>Cugy</w:t>
              </w:r>
            </w:ins>
          </w:p>
        </w:tc>
        <w:tc>
          <w:tcPr>
            <w:tcW w:w="0" w:type="dxa"/>
            <w:shd w:val="clear" w:color="auto" w:fill="auto"/>
            <w:tcPrChange w:id="153" w:author="KITTEL Doriane" w:date="2025-02-25T16:49:00Z" w16du:dateUtc="2025-02-25T15:49:00Z">
              <w:tcPr>
                <w:tcW w:w="2326" w:type="dxa"/>
              </w:tcPr>
            </w:tcPrChange>
          </w:tcPr>
          <w:p w14:paraId="040D9D4E" w14:textId="0B0E98F4" w:rsidR="002D7093" w:rsidRDefault="002D7093" w:rsidP="0028031E">
            <w:pPr>
              <w:cnfStyle w:val="000000100000" w:firstRow="0" w:lastRow="0" w:firstColumn="0" w:lastColumn="0" w:oddVBand="0" w:evenVBand="0" w:oddHBand="1" w:evenHBand="0" w:firstRowFirstColumn="0" w:firstRowLastColumn="0" w:lastRowFirstColumn="0" w:lastRowLastColumn="0"/>
              <w:rPr>
                <w:ins w:id="154" w:author="KITTEL Doriane" w:date="2025-02-25T16:49:00Z" w16du:dateUtc="2025-02-25T15:49:00Z"/>
                <w:lang w:val="fr-CH"/>
              </w:rPr>
            </w:pPr>
            <w:ins w:id="155" w:author="KITTEL Doriane" w:date="2025-02-25T16:49:00Z" w16du:dateUtc="2025-02-25T15:49:00Z">
              <w:r>
                <w:rPr>
                  <w:lang w:val="fr-CH"/>
                </w:rPr>
                <w:t>Cugy</w:t>
              </w:r>
            </w:ins>
          </w:p>
        </w:tc>
        <w:tc>
          <w:tcPr>
            <w:tcW w:w="0" w:type="dxa"/>
            <w:shd w:val="clear" w:color="auto" w:fill="auto"/>
            <w:tcPrChange w:id="156" w:author="KITTEL Doriane" w:date="2025-02-25T16:49:00Z" w16du:dateUtc="2025-02-25T15:49:00Z">
              <w:tcPr>
                <w:tcW w:w="2552" w:type="dxa"/>
              </w:tcPr>
            </w:tcPrChange>
          </w:tcPr>
          <w:p w14:paraId="1958689E" w14:textId="45E0B5C4" w:rsidR="002D7093" w:rsidRDefault="002D7093" w:rsidP="0028031E">
            <w:pPr>
              <w:cnfStyle w:val="000000100000" w:firstRow="0" w:lastRow="0" w:firstColumn="0" w:lastColumn="0" w:oddVBand="0" w:evenVBand="0" w:oddHBand="1" w:evenHBand="0" w:firstRowFirstColumn="0" w:firstRowLastColumn="0" w:lastRowFirstColumn="0" w:lastRowLastColumn="0"/>
              <w:rPr>
                <w:ins w:id="157" w:author="KITTEL Doriane" w:date="2025-02-25T16:49:00Z" w16du:dateUtc="2025-02-25T15:49:00Z"/>
                <w:lang w:val="fr-CH"/>
              </w:rPr>
            </w:pPr>
            <w:ins w:id="158" w:author="KITTEL Doriane" w:date="2025-02-25T16:49:00Z" w16du:dateUtc="2025-02-25T15:49:00Z">
              <w:r>
                <w:rPr>
                  <w:lang w:val="fr-CH"/>
                </w:rPr>
                <w:t>Régionale</w:t>
              </w:r>
            </w:ins>
          </w:p>
        </w:tc>
        <w:tc>
          <w:tcPr>
            <w:tcW w:w="0" w:type="dxa"/>
            <w:shd w:val="clear" w:color="auto" w:fill="auto"/>
            <w:tcPrChange w:id="159" w:author="KITTEL Doriane" w:date="2025-02-25T16:49:00Z" w16du:dateUtc="2025-02-25T15:49:00Z">
              <w:tcPr>
                <w:tcW w:w="1275" w:type="dxa"/>
              </w:tcPr>
            </w:tcPrChange>
          </w:tcPr>
          <w:p w14:paraId="6FB24079" w14:textId="40E572AB" w:rsidR="002D7093" w:rsidRDefault="002D7093" w:rsidP="0028031E">
            <w:pPr>
              <w:jc w:val="center"/>
              <w:cnfStyle w:val="000000100000" w:firstRow="0" w:lastRow="0" w:firstColumn="0" w:lastColumn="0" w:oddVBand="0" w:evenVBand="0" w:oddHBand="1" w:evenHBand="0" w:firstRowFirstColumn="0" w:firstRowLastColumn="0" w:lastRowFirstColumn="0" w:lastRowLastColumn="0"/>
              <w:rPr>
                <w:ins w:id="160" w:author="KITTEL Doriane" w:date="2025-02-25T16:49:00Z" w16du:dateUtc="2025-02-25T15:49:00Z"/>
                <w:lang w:val="fr-CH"/>
              </w:rPr>
            </w:pPr>
            <w:ins w:id="161" w:author="KITTEL Doriane" w:date="2025-02-25T16:49:00Z" w16du:dateUtc="2025-02-25T15:49:00Z">
              <w:r>
                <w:rPr>
                  <w:lang w:val="fr-CH"/>
                </w:rPr>
                <w:t>1.0</w:t>
              </w:r>
            </w:ins>
          </w:p>
        </w:tc>
      </w:tr>
      <w:tr w:rsidR="00D57939" w14:paraId="630A9BFD" w14:textId="77777777" w:rsidTr="00D57939">
        <w:tc>
          <w:tcPr>
            <w:cnfStyle w:val="001000000000" w:firstRow="0" w:lastRow="0" w:firstColumn="1" w:lastColumn="0" w:oddVBand="0" w:evenVBand="0" w:oddHBand="0" w:evenHBand="0" w:firstRowFirstColumn="0" w:firstRowLastColumn="0" w:lastRowFirstColumn="0" w:lastRowLastColumn="0"/>
            <w:tcW w:w="2068" w:type="dxa"/>
          </w:tcPr>
          <w:p w14:paraId="171304FD" w14:textId="77777777" w:rsidR="00D57939" w:rsidRDefault="00D57939" w:rsidP="0028031E">
            <w:pPr>
              <w:rPr>
                <w:lang w:val="fr-CH"/>
              </w:rPr>
            </w:pPr>
            <w:r>
              <w:rPr>
                <w:lang w:val="fr-CH"/>
              </w:rPr>
              <w:t>Plusieurs communes</w:t>
            </w:r>
          </w:p>
        </w:tc>
        <w:tc>
          <w:tcPr>
            <w:tcW w:w="2326" w:type="dxa"/>
          </w:tcPr>
          <w:p w14:paraId="4FB31DC0" w14:textId="3C04E774" w:rsidR="00D57939" w:rsidRDefault="00D57939" w:rsidP="0028031E">
            <w:pPr>
              <w:cnfStyle w:val="000000000000" w:firstRow="0" w:lastRow="0" w:firstColumn="0" w:lastColumn="0" w:oddVBand="0" w:evenVBand="0" w:oddHBand="0" w:evenHBand="0" w:firstRowFirstColumn="0" w:firstRowLastColumn="0" w:lastRowFirstColumn="0" w:lastRowLastColumn="0"/>
              <w:rPr>
                <w:lang w:val="fr-CH"/>
              </w:rPr>
            </w:pPr>
            <w:del w:id="162" w:author="KITTEL Doriane" w:date="2025-02-25T11:38:00Z" w16du:dateUtc="2025-02-25T10:38:00Z">
              <w:r w:rsidRPr="00562BFE" w:rsidDel="005831A7">
                <w:rPr>
                  <w:bCs/>
                  <w:lang w:val="fr-CH"/>
                </w:rPr>
                <w:delText>Rose de la Broye et autre</w:delText>
              </w:r>
            </w:del>
            <w:ins w:id="163" w:author="KITTEL Doriane" w:date="2025-02-25T11:38:00Z" w16du:dateUtc="2025-02-25T10:38:00Z">
              <w:r w:rsidR="005831A7">
                <w:rPr>
                  <w:bCs/>
                  <w:lang w:val="fr-CH"/>
                </w:rPr>
                <w:t>Autres zones d’activités</w:t>
              </w:r>
            </w:ins>
          </w:p>
        </w:tc>
        <w:tc>
          <w:tcPr>
            <w:tcW w:w="2552" w:type="dxa"/>
          </w:tcPr>
          <w:p w14:paraId="25891F4D" w14:textId="2D458873" w:rsidR="00D57939" w:rsidRDefault="00D57939" w:rsidP="0028031E">
            <w:pPr>
              <w:jc w:val="left"/>
              <w:cnfStyle w:val="000000000000" w:firstRow="0" w:lastRow="0" w:firstColumn="0" w:lastColumn="0" w:oddVBand="0" w:evenVBand="0" w:oddHBand="0" w:evenHBand="0" w:firstRowFirstColumn="0" w:firstRowLastColumn="0" w:lastRowFirstColumn="0" w:lastRowLastColumn="0"/>
              <w:rPr>
                <w:lang w:val="fr-CH"/>
              </w:rPr>
            </w:pPr>
            <w:r w:rsidRPr="00562BFE">
              <w:rPr>
                <w:bCs/>
                <w:lang w:val="fr-CH"/>
              </w:rPr>
              <w:t>Autre</w:t>
            </w:r>
            <w:ins w:id="164" w:author="KITTEL Doriane" w:date="2025-02-25T11:38:00Z" w16du:dateUtc="2025-02-25T10:38:00Z">
              <w:r w:rsidR="005831A7">
                <w:rPr>
                  <w:bCs/>
                  <w:lang w:val="fr-CH"/>
                </w:rPr>
                <w:t>s zones d’activités</w:t>
              </w:r>
            </w:ins>
            <w:del w:id="165" w:author="KITTEL Doriane" w:date="2025-02-25T11:38:00Z" w16du:dateUtc="2025-02-25T10:38:00Z">
              <w:r w:rsidRPr="00562BFE" w:rsidDel="005831A7">
                <w:rPr>
                  <w:bCs/>
                  <w:lang w:val="fr-CH"/>
                </w:rPr>
                <w:delText xml:space="preserve"> et secteur stratégique</w:delText>
              </w:r>
            </w:del>
          </w:p>
        </w:tc>
        <w:tc>
          <w:tcPr>
            <w:tcW w:w="1275" w:type="dxa"/>
          </w:tcPr>
          <w:p w14:paraId="18828A91" w14:textId="770535BC" w:rsidR="00D57939" w:rsidRDefault="00372A4E" w:rsidP="0028031E">
            <w:pPr>
              <w:jc w:val="center"/>
              <w:cnfStyle w:val="000000000000" w:firstRow="0" w:lastRow="0" w:firstColumn="0" w:lastColumn="0" w:oddVBand="0" w:evenVBand="0" w:oddHBand="0" w:evenHBand="0" w:firstRowFirstColumn="0" w:firstRowLastColumn="0" w:lastRowFirstColumn="0" w:lastRowLastColumn="0"/>
              <w:rPr>
                <w:lang w:val="fr-CH"/>
              </w:rPr>
            </w:pPr>
            <w:del w:id="166" w:author="KITTEL Doriane" w:date="2025-02-25T16:49:00Z" w16du:dateUtc="2025-02-25T15:49:00Z">
              <w:r w:rsidDel="002D7093">
                <w:rPr>
                  <w:lang w:val="fr-CH"/>
                </w:rPr>
                <w:delText>1.5</w:delText>
              </w:r>
            </w:del>
            <w:ins w:id="167" w:author="KITTEL Doriane" w:date="2025-02-25T16:49:00Z" w16du:dateUtc="2025-02-25T15:49:00Z">
              <w:r w:rsidR="002D7093">
                <w:rPr>
                  <w:lang w:val="fr-CH"/>
                </w:rPr>
                <w:t>0.5</w:t>
              </w:r>
            </w:ins>
          </w:p>
        </w:tc>
      </w:tr>
      <w:tr w:rsidR="00D57939" w14:paraId="333F0466" w14:textId="77777777" w:rsidTr="00D57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gridSpan w:val="3"/>
            <w:shd w:val="clear" w:color="auto" w:fill="5B9BD5" w:themeFill="accent1"/>
          </w:tcPr>
          <w:p w14:paraId="290F2568" w14:textId="77777777" w:rsidR="00D57939" w:rsidRPr="007354C3" w:rsidRDefault="00D57939" w:rsidP="0028031E">
            <w:pPr>
              <w:rPr>
                <w:color w:val="FFFFFF" w:themeColor="background1"/>
                <w:sz w:val="22"/>
                <w:lang w:val="fr-CH"/>
              </w:rPr>
            </w:pPr>
            <w:r w:rsidRPr="007354C3">
              <w:rPr>
                <w:color w:val="FFFFFF" w:themeColor="background1"/>
                <w:sz w:val="22"/>
                <w:lang w:val="fr-CH"/>
              </w:rPr>
              <w:t>TOTAL</w:t>
            </w:r>
          </w:p>
        </w:tc>
        <w:tc>
          <w:tcPr>
            <w:tcW w:w="1275" w:type="dxa"/>
            <w:shd w:val="clear" w:color="auto" w:fill="5B9BD5" w:themeFill="accent1"/>
          </w:tcPr>
          <w:p w14:paraId="451AE138" w14:textId="44715A67" w:rsidR="00D57939" w:rsidRPr="00CE1C91" w:rsidRDefault="00D57939" w:rsidP="0028031E">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2"/>
                <w:lang w:val="fr-CH"/>
              </w:rPr>
            </w:pPr>
            <w:r w:rsidRPr="00CE1C91">
              <w:rPr>
                <w:color w:val="FFFFFF" w:themeColor="background1"/>
                <w:sz w:val="22"/>
                <w:lang w:val="fr-CH"/>
              </w:rPr>
              <w:t>6.</w:t>
            </w:r>
            <w:r w:rsidR="00372A4E">
              <w:rPr>
                <w:color w:val="FFFFFF" w:themeColor="background1"/>
                <w:sz w:val="22"/>
                <w:lang w:val="fr-CH"/>
              </w:rPr>
              <w:t>15</w:t>
            </w:r>
          </w:p>
        </w:tc>
      </w:tr>
    </w:tbl>
    <w:p w14:paraId="13989BD8" w14:textId="77777777" w:rsidR="00D57939" w:rsidRPr="00D57939" w:rsidRDefault="00D57939" w:rsidP="00D57939">
      <w:pPr>
        <w:shd w:val="clear" w:color="auto" w:fill="DEEAF6" w:themeFill="accent1" w:themeFillTint="33"/>
        <w:spacing w:line="360" w:lineRule="auto"/>
        <w:ind w:left="357" w:right="567"/>
        <w:rPr>
          <w:sz w:val="22"/>
          <w:lang w:val="fr-CH"/>
        </w:rPr>
      </w:pPr>
    </w:p>
    <w:p w14:paraId="609F5853" w14:textId="28E8A3CA" w:rsidR="00760046" w:rsidRPr="00DB2E60" w:rsidRDefault="001F4719" w:rsidP="001F4719">
      <w:pPr>
        <w:pStyle w:val="Paragraphedeliste"/>
        <w:numPr>
          <w:ilvl w:val="0"/>
          <w:numId w:val="22"/>
        </w:numPr>
        <w:shd w:val="clear" w:color="auto" w:fill="DEEAF6" w:themeFill="accent1" w:themeFillTint="33"/>
        <w:spacing w:line="360" w:lineRule="auto"/>
        <w:ind w:left="714" w:right="567" w:hanging="357"/>
        <w:contextualSpacing w:val="0"/>
        <w:rPr>
          <w:lang w:val="fr-CH"/>
        </w:rPr>
      </w:pPr>
      <w:r w:rsidRPr="00DB2E60">
        <w:rPr>
          <w:lang w:val="fr-CH"/>
        </w:rPr>
        <w:t>La Région constitue un organe de gestion régional des zones d’activités</w:t>
      </w:r>
      <w:r w:rsidR="00A8795B" w:rsidRPr="00DB2E60">
        <w:rPr>
          <w:lang w:val="fr-CH"/>
        </w:rPr>
        <w:t>.</w:t>
      </w:r>
    </w:p>
    <w:p w14:paraId="7FE0528C" w14:textId="7D241C8F" w:rsidR="00A8795B" w:rsidRDefault="00A8795B" w:rsidP="00A8795B">
      <w:pPr>
        <w:spacing w:line="360" w:lineRule="auto"/>
        <w:ind w:right="567"/>
        <w:rPr>
          <w:sz w:val="22"/>
          <w:lang w:val="fr-CH"/>
        </w:rPr>
      </w:pPr>
    </w:p>
    <w:p w14:paraId="46390D5C" w14:textId="77777777" w:rsidR="00A8795B" w:rsidRDefault="00A8795B">
      <w:pPr>
        <w:spacing w:after="160" w:line="259" w:lineRule="auto"/>
        <w:jc w:val="left"/>
        <w:rPr>
          <w:sz w:val="22"/>
          <w:lang w:val="fr-CH"/>
        </w:rPr>
      </w:pPr>
      <w:r>
        <w:rPr>
          <w:sz w:val="22"/>
          <w:lang w:val="fr-CH"/>
        </w:rPr>
        <w:br w:type="page"/>
      </w:r>
    </w:p>
    <w:p w14:paraId="1BBEB832" w14:textId="3C32926E" w:rsidR="00A8795B" w:rsidRDefault="00DA3000" w:rsidP="00DA3000">
      <w:pPr>
        <w:pStyle w:val="Titre1"/>
        <w:numPr>
          <w:ilvl w:val="0"/>
          <w:numId w:val="0"/>
        </w:numPr>
      </w:pPr>
      <w:bookmarkStart w:id="168" w:name="_Toc192144811"/>
      <w:r>
        <w:lastRenderedPageBreak/>
        <w:t>Annexe 1 – Projet de cahier de charges d’un organe de gestion régional des zones d’activités</w:t>
      </w:r>
      <w:bookmarkEnd w:id="168"/>
      <w:r>
        <w:t xml:space="preserve"> </w:t>
      </w:r>
    </w:p>
    <w:p w14:paraId="6D68968D" w14:textId="3A43971D" w:rsidR="00DA3000" w:rsidRDefault="00DA3000">
      <w:pPr>
        <w:spacing w:after="160" w:line="259" w:lineRule="auto"/>
        <w:jc w:val="left"/>
        <w:rPr>
          <w:sz w:val="22"/>
          <w:lang w:val="fr-CH"/>
        </w:rPr>
      </w:pPr>
      <w:r>
        <w:rPr>
          <w:sz w:val="22"/>
          <w:lang w:val="fr-CH"/>
        </w:rPr>
        <w:br w:type="page"/>
      </w:r>
    </w:p>
    <w:p w14:paraId="1C7C06F5" w14:textId="0CB44D0E" w:rsidR="00DA3000" w:rsidRDefault="00DA3000" w:rsidP="00DA3000">
      <w:pPr>
        <w:pStyle w:val="Titre1"/>
        <w:numPr>
          <w:ilvl w:val="0"/>
          <w:numId w:val="0"/>
        </w:numPr>
      </w:pPr>
      <w:bookmarkStart w:id="169" w:name="_Toc192144812"/>
      <w:r>
        <w:lastRenderedPageBreak/>
        <w:t>Annexe 2 - Fiches d’identification des secteurs d’importance cantonale et régionale</w:t>
      </w:r>
      <w:bookmarkEnd w:id="169"/>
    </w:p>
    <w:p w14:paraId="4E090176" w14:textId="5DE885B0" w:rsidR="00A8795B" w:rsidRPr="00DB2E60" w:rsidRDefault="00BF1605" w:rsidP="00BF1605">
      <w:pPr>
        <w:pStyle w:val="Paragraphedeliste"/>
        <w:numPr>
          <w:ilvl w:val="0"/>
          <w:numId w:val="22"/>
        </w:numPr>
        <w:spacing w:line="360" w:lineRule="auto"/>
        <w:ind w:right="567"/>
        <w:rPr>
          <w:lang w:val="fr-CH"/>
        </w:rPr>
      </w:pPr>
      <w:r w:rsidRPr="00DB2E60">
        <w:rPr>
          <w:lang w:val="fr-CH"/>
        </w:rPr>
        <w:t>Zone d’activités d’importance cantonale – Domdidier – Le Pâquier ;</w:t>
      </w:r>
    </w:p>
    <w:p w14:paraId="0B75214C" w14:textId="299B3FCF" w:rsidR="00BF1605" w:rsidRPr="00DB2E60" w:rsidRDefault="00BF1605" w:rsidP="00BF1605">
      <w:pPr>
        <w:pStyle w:val="Paragraphedeliste"/>
        <w:numPr>
          <w:ilvl w:val="0"/>
          <w:numId w:val="22"/>
        </w:numPr>
        <w:spacing w:line="360" w:lineRule="auto"/>
        <w:ind w:right="567"/>
        <w:rPr>
          <w:lang w:val="fr-CH"/>
        </w:rPr>
      </w:pPr>
      <w:r w:rsidRPr="00DB2E60">
        <w:rPr>
          <w:lang w:val="fr-CH"/>
        </w:rPr>
        <w:t>Zone d’activités d’importance cantonale – Estavayer – Plein-Sud ;</w:t>
      </w:r>
    </w:p>
    <w:p w14:paraId="43EBB513" w14:textId="069C6CEB" w:rsidR="00BF1605" w:rsidRPr="00DB2E60" w:rsidRDefault="00BF1605" w:rsidP="00BF1605">
      <w:pPr>
        <w:pStyle w:val="Paragraphedeliste"/>
        <w:numPr>
          <w:ilvl w:val="0"/>
          <w:numId w:val="22"/>
        </w:numPr>
        <w:spacing w:line="360" w:lineRule="auto"/>
        <w:ind w:right="567"/>
        <w:rPr>
          <w:lang w:val="fr-CH"/>
        </w:rPr>
      </w:pPr>
      <w:r w:rsidRPr="00DB2E60">
        <w:rPr>
          <w:lang w:val="fr-CH"/>
        </w:rPr>
        <w:t>Zone d’activités d’importance régionale – Fétigny ;</w:t>
      </w:r>
    </w:p>
    <w:p w14:paraId="582A81AB" w14:textId="416E92F0" w:rsidR="00BF1605" w:rsidRPr="00DB2E60" w:rsidRDefault="00BF1605" w:rsidP="00BF1605">
      <w:pPr>
        <w:pStyle w:val="Paragraphedeliste"/>
        <w:numPr>
          <w:ilvl w:val="0"/>
          <w:numId w:val="22"/>
        </w:numPr>
        <w:spacing w:line="360" w:lineRule="auto"/>
        <w:ind w:right="567"/>
        <w:rPr>
          <w:lang w:val="fr-CH"/>
        </w:rPr>
      </w:pPr>
      <w:r w:rsidRPr="00DB2E60">
        <w:rPr>
          <w:lang w:val="fr-CH"/>
        </w:rPr>
        <w:t xml:space="preserve">Zone d’activités d’importance régionale – </w:t>
      </w:r>
      <w:del w:id="170" w:author="KITTEL Doriane" w:date="2025-02-24T16:37:00Z" w16du:dateUtc="2025-02-24T15:37:00Z">
        <w:r w:rsidRPr="00DB2E60" w:rsidDel="007D5361">
          <w:rPr>
            <w:lang w:val="fr-CH"/>
          </w:rPr>
          <w:delText>Sévaz </w:delText>
        </w:r>
      </w:del>
      <w:ins w:id="171" w:author="KITTEL Doriane" w:date="2025-02-24T16:37:00Z" w16du:dateUtc="2025-02-24T15:37:00Z">
        <w:r w:rsidR="007D5361">
          <w:rPr>
            <w:lang w:val="fr-CH"/>
          </w:rPr>
          <w:t>Cugy</w:t>
        </w:r>
        <w:r w:rsidR="007D5361" w:rsidRPr="00DB2E60">
          <w:rPr>
            <w:lang w:val="fr-CH"/>
          </w:rPr>
          <w:t> </w:t>
        </w:r>
      </w:ins>
      <w:r w:rsidRPr="00DB2E60">
        <w:rPr>
          <w:lang w:val="fr-CH"/>
        </w:rPr>
        <w:t>;</w:t>
      </w:r>
    </w:p>
    <w:p w14:paraId="314608DD" w14:textId="69214EE8" w:rsidR="00BF1605" w:rsidRPr="00DB2E60" w:rsidRDefault="00BF1605" w:rsidP="00BF1605">
      <w:pPr>
        <w:pStyle w:val="Paragraphedeliste"/>
        <w:numPr>
          <w:ilvl w:val="0"/>
          <w:numId w:val="22"/>
        </w:numPr>
        <w:spacing w:line="360" w:lineRule="auto"/>
        <w:ind w:right="567"/>
        <w:rPr>
          <w:lang w:val="fr-CH"/>
        </w:rPr>
      </w:pPr>
      <w:r w:rsidRPr="00DB2E60">
        <w:rPr>
          <w:lang w:val="fr-CH"/>
        </w:rPr>
        <w:t>Zone d’activités d’importance cantonale – St-Aubin – Secteur AgriCo.</w:t>
      </w:r>
    </w:p>
    <w:sectPr w:rsidR="00BF1605" w:rsidRPr="00DB2E60" w:rsidSect="000C64A9">
      <w:type w:val="continuous"/>
      <w:pgSz w:w="11907" w:h="16840"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78776" w14:textId="77777777" w:rsidR="00B34C0B" w:rsidRDefault="00B34C0B" w:rsidP="00201218">
      <w:pPr>
        <w:spacing w:after="0" w:line="240" w:lineRule="auto"/>
      </w:pPr>
      <w:r>
        <w:separator/>
      </w:r>
    </w:p>
  </w:endnote>
  <w:endnote w:type="continuationSeparator" w:id="0">
    <w:p w14:paraId="10E48D40" w14:textId="77777777" w:rsidR="00B34C0B" w:rsidRDefault="00B34C0B" w:rsidP="00201218">
      <w:pPr>
        <w:spacing w:after="0" w:line="240" w:lineRule="auto"/>
      </w:pPr>
      <w:r>
        <w:continuationSeparator/>
      </w:r>
    </w:p>
  </w:endnote>
  <w:endnote w:type="continuationNotice" w:id="1">
    <w:p w14:paraId="756A157D" w14:textId="77777777" w:rsidR="00B34C0B" w:rsidRDefault="00B34C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vant Garde">
    <w:altName w:val="Century Gothic"/>
    <w:charset w:val="00"/>
    <w:family w:val="auto"/>
    <w:pitch w:val="variable"/>
    <w:sig w:usb0="03000000"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heme="minorHAnsi"/>
        <w:sz w:val="18"/>
      </w:rPr>
      <w:id w:val="-1399891414"/>
      <w:docPartObj>
        <w:docPartGallery w:val="Page Numbers (Bottom of Page)"/>
        <w:docPartUnique/>
      </w:docPartObj>
    </w:sdtPr>
    <w:sdtEndPr>
      <w:rPr>
        <w:sz w:val="16"/>
      </w:rPr>
    </w:sdtEndPr>
    <w:sdtContent>
      <w:p w14:paraId="3E0FCB2B" w14:textId="20C9BD5D" w:rsidR="00841CE0" w:rsidRPr="00DA7C0B" w:rsidRDefault="00841CE0" w:rsidP="00201218">
        <w:pPr>
          <w:pStyle w:val="Pieddepage"/>
          <w:jc w:val="right"/>
          <w:rPr>
            <w:rFonts w:cstheme="minorHAnsi"/>
            <w:sz w:val="16"/>
          </w:rPr>
        </w:pPr>
        <w:r w:rsidRPr="00DA7C0B">
          <w:rPr>
            <w:rFonts w:cstheme="minorHAnsi"/>
            <w:sz w:val="16"/>
          </w:rPr>
          <w:fldChar w:fldCharType="begin"/>
        </w:r>
        <w:r w:rsidRPr="00DA7C0B">
          <w:rPr>
            <w:rFonts w:cstheme="minorHAnsi"/>
            <w:sz w:val="16"/>
          </w:rPr>
          <w:instrText>PAGE   \* MERGEFORMAT</w:instrText>
        </w:r>
        <w:r w:rsidRPr="00DA7C0B">
          <w:rPr>
            <w:rFonts w:cstheme="minorHAnsi"/>
            <w:sz w:val="16"/>
          </w:rPr>
          <w:fldChar w:fldCharType="separate"/>
        </w:r>
        <w:r w:rsidR="00DF0586">
          <w:rPr>
            <w:rFonts w:cstheme="minorHAnsi"/>
            <w:noProof/>
            <w:sz w:val="16"/>
          </w:rPr>
          <w:t>7</w:t>
        </w:r>
        <w:r w:rsidRPr="00DA7C0B">
          <w:rPr>
            <w:rFonts w:cstheme="minorHAnsi"/>
            <w:sz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9515002"/>
      <w:docPartObj>
        <w:docPartGallery w:val="Page Numbers (Bottom of Page)"/>
        <w:docPartUnique/>
      </w:docPartObj>
    </w:sdtPr>
    <w:sdtEndPr/>
    <w:sdtContent>
      <w:p w14:paraId="2437FD2F" w14:textId="6E9CB4C7" w:rsidR="00841CE0" w:rsidRDefault="00841CE0" w:rsidP="00FF394E">
        <w:pPr>
          <w:pStyle w:val="Pieddepage"/>
          <w:jc w:val="right"/>
        </w:pPr>
        <w:r>
          <w:fldChar w:fldCharType="begin"/>
        </w:r>
        <w:r>
          <w:instrText>PAGE   \* MERGEFORMAT</w:instrText>
        </w:r>
        <w:r>
          <w:fldChar w:fldCharType="separate"/>
        </w:r>
        <w:r w:rsidR="00DF0586">
          <w:rPr>
            <w:noProof/>
          </w:rPr>
          <w:t>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heme="minorHAnsi"/>
        <w:sz w:val="18"/>
      </w:rPr>
      <w:id w:val="-803463424"/>
      <w:docPartObj>
        <w:docPartGallery w:val="Page Numbers (Bottom of Page)"/>
        <w:docPartUnique/>
      </w:docPartObj>
    </w:sdtPr>
    <w:sdtEndPr>
      <w:rPr>
        <w:sz w:val="16"/>
      </w:rPr>
    </w:sdtEndPr>
    <w:sdtContent>
      <w:p w14:paraId="6407678A" w14:textId="49B06E24" w:rsidR="00841CE0" w:rsidRPr="00DA7C0B" w:rsidRDefault="00841CE0" w:rsidP="00201218">
        <w:pPr>
          <w:pStyle w:val="Pieddepage"/>
          <w:jc w:val="right"/>
          <w:rPr>
            <w:rFonts w:cstheme="minorHAnsi"/>
            <w:sz w:val="16"/>
          </w:rPr>
        </w:pPr>
        <w:r w:rsidRPr="00DA7C0B">
          <w:rPr>
            <w:rFonts w:cstheme="minorHAnsi"/>
            <w:sz w:val="16"/>
          </w:rPr>
          <w:fldChar w:fldCharType="begin"/>
        </w:r>
        <w:r w:rsidRPr="00DA7C0B">
          <w:rPr>
            <w:rFonts w:cstheme="minorHAnsi"/>
            <w:sz w:val="16"/>
          </w:rPr>
          <w:instrText>PAGE   \* MERGEFORMAT</w:instrText>
        </w:r>
        <w:r w:rsidRPr="00DA7C0B">
          <w:rPr>
            <w:rFonts w:cstheme="minorHAnsi"/>
            <w:sz w:val="16"/>
          </w:rPr>
          <w:fldChar w:fldCharType="separate"/>
        </w:r>
        <w:r w:rsidR="00DF0586">
          <w:rPr>
            <w:rFonts w:cstheme="minorHAnsi"/>
            <w:noProof/>
            <w:sz w:val="16"/>
          </w:rPr>
          <w:t>10</w:t>
        </w:r>
        <w:r w:rsidRPr="00DA7C0B">
          <w:rPr>
            <w:rFonts w:cstheme="minorHAnsi"/>
            <w:sz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4577662"/>
      <w:docPartObj>
        <w:docPartGallery w:val="Page Numbers (Bottom of Page)"/>
        <w:docPartUnique/>
      </w:docPartObj>
    </w:sdtPr>
    <w:sdtEndPr/>
    <w:sdtContent>
      <w:p w14:paraId="4D362A3F" w14:textId="1377627F" w:rsidR="00841CE0" w:rsidRDefault="00841CE0" w:rsidP="00FF394E">
        <w:pPr>
          <w:pStyle w:val="Pieddepage"/>
          <w:jc w:val="right"/>
        </w:pPr>
        <w:r>
          <w:fldChar w:fldCharType="begin"/>
        </w:r>
        <w:r>
          <w:instrText>PAGE   \* MERGEFORMAT</w:instrText>
        </w:r>
        <w:r>
          <w:fldChar w:fldCharType="separate"/>
        </w:r>
        <w:r w:rsidR="00DF0586">
          <w:rPr>
            <w:noProof/>
          </w:rPr>
          <w:t>11</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heme="minorHAnsi"/>
        <w:sz w:val="18"/>
      </w:rPr>
      <w:id w:val="721643048"/>
      <w:docPartObj>
        <w:docPartGallery w:val="Page Numbers (Bottom of Page)"/>
        <w:docPartUnique/>
      </w:docPartObj>
    </w:sdtPr>
    <w:sdtEndPr>
      <w:rPr>
        <w:sz w:val="16"/>
      </w:rPr>
    </w:sdtEndPr>
    <w:sdtContent>
      <w:p w14:paraId="2BCC9FDE" w14:textId="2F09BCD1" w:rsidR="00841CE0" w:rsidRPr="00DA7C0B" w:rsidRDefault="00841CE0" w:rsidP="00201218">
        <w:pPr>
          <w:pStyle w:val="Pieddepage"/>
          <w:jc w:val="right"/>
          <w:rPr>
            <w:rFonts w:cstheme="minorHAnsi"/>
            <w:sz w:val="16"/>
          </w:rPr>
        </w:pPr>
        <w:r w:rsidRPr="00DA7C0B">
          <w:rPr>
            <w:rFonts w:cstheme="minorHAnsi"/>
            <w:sz w:val="16"/>
          </w:rPr>
          <w:fldChar w:fldCharType="begin"/>
        </w:r>
        <w:r w:rsidRPr="00DA7C0B">
          <w:rPr>
            <w:rFonts w:cstheme="minorHAnsi"/>
            <w:sz w:val="16"/>
          </w:rPr>
          <w:instrText>PAGE   \* MERGEFORMAT</w:instrText>
        </w:r>
        <w:r w:rsidRPr="00DA7C0B">
          <w:rPr>
            <w:rFonts w:cstheme="minorHAnsi"/>
            <w:sz w:val="16"/>
          </w:rPr>
          <w:fldChar w:fldCharType="separate"/>
        </w:r>
        <w:r w:rsidR="00DF0586">
          <w:rPr>
            <w:rFonts w:cstheme="minorHAnsi"/>
            <w:noProof/>
            <w:sz w:val="16"/>
          </w:rPr>
          <w:t>15</w:t>
        </w:r>
        <w:r w:rsidRPr="00DA7C0B">
          <w:rPr>
            <w:rFonts w:cstheme="minorHAnsi"/>
            <w:sz w:val="16"/>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0613160"/>
      <w:docPartObj>
        <w:docPartGallery w:val="Page Numbers (Bottom of Page)"/>
        <w:docPartUnique/>
      </w:docPartObj>
    </w:sdtPr>
    <w:sdtEndPr/>
    <w:sdtContent>
      <w:p w14:paraId="671E8413" w14:textId="5263DA9B" w:rsidR="00841CE0" w:rsidRDefault="00841CE0" w:rsidP="00FF394E">
        <w:pPr>
          <w:pStyle w:val="Pieddepage"/>
          <w:jc w:val="right"/>
        </w:pPr>
        <w:r>
          <w:fldChar w:fldCharType="begin"/>
        </w:r>
        <w:r>
          <w:instrText>PAGE   \* MERGEFORMAT</w:instrText>
        </w:r>
        <w:r>
          <w:fldChar w:fldCharType="separate"/>
        </w:r>
        <w:r w:rsidR="00DF0586">
          <w:rPr>
            <w:noProof/>
          </w:rPr>
          <w:t>12</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heme="minorHAnsi"/>
        <w:sz w:val="18"/>
      </w:rPr>
      <w:id w:val="1660416817"/>
      <w:docPartObj>
        <w:docPartGallery w:val="Page Numbers (Bottom of Page)"/>
        <w:docPartUnique/>
      </w:docPartObj>
    </w:sdtPr>
    <w:sdtEndPr>
      <w:rPr>
        <w:sz w:val="16"/>
      </w:rPr>
    </w:sdtEndPr>
    <w:sdtContent>
      <w:p w14:paraId="2CA65ECE" w14:textId="4EA6D810" w:rsidR="00841CE0" w:rsidRPr="00DA7C0B" w:rsidRDefault="00841CE0" w:rsidP="00201218">
        <w:pPr>
          <w:pStyle w:val="Pieddepage"/>
          <w:jc w:val="right"/>
          <w:rPr>
            <w:rFonts w:cstheme="minorHAnsi"/>
            <w:sz w:val="16"/>
          </w:rPr>
        </w:pPr>
        <w:r w:rsidRPr="00DA7C0B">
          <w:rPr>
            <w:rFonts w:cstheme="minorHAnsi"/>
            <w:sz w:val="16"/>
          </w:rPr>
          <w:fldChar w:fldCharType="begin"/>
        </w:r>
        <w:r w:rsidRPr="00DA7C0B">
          <w:rPr>
            <w:rFonts w:cstheme="minorHAnsi"/>
            <w:sz w:val="16"/>
          </w:rPr>
          <w:instrText>PAGE   \* MERGEFORMAT</w:instrText>
        </w:r>
        <w:r w:rsidRPr="00DA7C0B">
          <w:rPr>
            <w:rFonts w:cstheme="minorHAnsi"/>
            <w:sz w:val="16"/>
          </w:rPr>
          <w:fldChar w:fldCharType="separate"/>
        </w:r>
        <w:r w:rsidR="00DF0586">
          <w:rPr>
            <w:rFonts w:cstheme="minorHAnsi"/>
            <w:noProof/>
            <w:sz w:val="16"/>
          </w:rPr>
          <w:t>24</w:t>
        </w:r>
        <w:r w:rsidRPr="00DA7C0B">
          <w:rPr>
            <w:rFonts w:cstheme="minorHAnsi"/>
            <w:sz w:val="16"/>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6244481"/>
      <w:docPartObj>
        <w:docPartGallery w:val="Page Numbers (Bottom of Page)"/>
        <w:docPartUnique/>
      </w:docPartObj>
    </w:sdtPr>
    <w:sdtEndPr/>
    <w:sdtContent>
      <w:p w14:paraId="7AA0AD0D" w14:textId="33905FFB" w:rsidR="00841CE0" w:rsidRDefault="00841CE0" w:rsidP="00FF394E">
        <w:pPr>
          <w:pStyle w:val="Pieddepage"/>
          <w:jc w:val="right"/>
        </w:pPr>
        <w:r>
          <w:fldChar w:fldCharType="begin"/>
        </w:r>
        <w:r>
          <w:instrText>PAGE   \* MERGEFORMAT</w:instrText>
        </w:r>
        <w:r>
          <w:fldChar w:fldCharType="separate"/>
        </w:r>
        <w:r w:rsidR="00DF0586">
          <w:rPr>
            <w:noProof/>
          </w:rPr>
          <w:t>16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1244B" w14:textId="77777777" w:rsidR="00B34C0B" w:rsidRDefault="00B34C0B" w:rsidP="00201218">
      <w:pPr>
        <w:spacing w:after="0" w:line="240" w:lineRule="auto"/>
      </w:pPr>
      <w:r>
        <w:separator/>
      </w:r>
    </w:p>
  </w:footnote>
  <w:footnote w:type="continuationSeparator" w:id="0">
    <w:p w14:paraId="0EC04136" w14:textId="77777777" w:rsidR="00B34C0B" w:rsidRDefault="00B34C0B" w:rsidP="00201218">
      <w:pPr>
        <w:spacing w:after="0" w:line="240" w:lineRule="auto"/>
      </w:pPr>
      <w:r>
        <w:continuationSeparator/>
      </w:r>
    </w:p>
  </w:footnote>
  <w:footnote w:type="continuationNotice" w:id="1">
    <w:p w14:paraId="0B3D3791" w14:textId="77777777" w:rsidR="00B34C0B" w:rsidRDefault="00B34C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C8A4F" w14:textId="7BC8DF18" w:rsidR="00841CE0" w:rsidRDefault="00841CE0" w:rsidP="006C3FCD">
    <w:pPr>
      <w:pStyle w:val="En-tte"/>
      <w:tabs>
        <w:tab w:val="clear" w:pos="4536"/>
        <w:tab w:val="clear" w:pos="9072"/>
        <w:tab w:val="right" w:pos="1701"/>
        <w:tab w:val="right" w:pos="9356"/>
      </w:tabs>
      <w:ind w:right="-1"/>
      <w:rPr>
        <w:b/>
        <w:color w:val="808080"/>
        <w:sz w:val="16"/>
        <w:szCs w:val="16"/>
      </w:rPr>
    </w:pPr>
    <w:r w:rsidRPr="009D6878">
      <w:rPr>
        <w:b/>
        <w:color w:val="808080"/>
        <w:sz w:val="16"/>
        <w:szCs w:val="16"/>
      </w:rPr>
      <w:t>PDR Broye</w:t>
    </w:r>
    <w:r w:rsidRPr="009D6878">
      <w:rPr>
        <w:b/>
        <w:color w:val="808080"/>
        <w:sz w:val="16"/>
        <w:szCs w:val="16"/>
      </w:rPr>
      <w:tab/>
    </w:r>
    <w:r w:rsidRPr="009D6878">
      <w:rPr>
        <w:b/>
        <w:color w:val="808080"/>
        <w:sz w:val="16"/>
        <w:szCs w:val="16"/>
      </w:rPr>
      <w:tab/>
    </w:r>
    <w:r w:rsidR="00D24501">
      <w:rPr>
        <w:b/>
        <w:color w:val="808080"/>
        <w:sz w:val="16"/>
        <w:szCs w:val="16"/>
      </w:rPr>
      <w:t>Études</w:t>
    </w:r>
    <w:r w:rsidRPr="009D6878">
      <w:rPr>
        <w:b/>
        <w:color w:val="808080"/>
        <w:sz w:val="16"/>
        <w:szCs w:val="16"/>
      </w:rPr>
      <w:t xml:space="preserve"> des zones d’activités </w:t>
    </w:r>
    <w:r>
      <w:rPr>
        <w:b/>
        <w:color w:val="808080"/>
        <w:sz w:val="16"/>
        <w:szCs w:val="16"/>
      </w:rPr>
      <w:t>fribourgeoises</w:t>
    </w:r>
  </w:p>
  <w:p w14:paraId="0DD2D96F" w14:textId="77777777" w:rsidR="00841CE0" w:rsidRPr="009D6878" w:rsidRDefault="00841CE0" w:rsidP="00201218">
    <w:pPr>
      <w:pStyle w:val="En-tte"/>
      <w:tabs>
        <w:tab w:val="clear" w:pos="4536"/>
        <w:tab w:val="clear" w:pos="9072"/>
        <w:tab w:val="right" w:pos="1701"/>
        <w:tab w:val="right" w:pos="9356"/>
      </w:tabs>
      <w:ind w:right="-143"/>
      <w:rPr>
        <w:rFonts w:eastAsia="MS Mincho"/>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EBD27" w14:textId="77777777" w:rsidR="00841CE0" w:rsidRDefault="00841CE0" w:rsidP="00201218">
    <w:pPr>
      <w:pStyle w:val="En-tte"/>
      <w:tabs>
        <w:tab w:val="clear" w:pos="4536"/>
        <w:tab w:val="clear" w:pos="9072"/>
        <w:tab w:val="right" w:pos="1701"/>
        <w:tab w:val="right" w:pos="9356"/>
      </w:tabs>
      <w:ind w:right="-143"/>
      <w:rPr>
        <w:b/>
        <w:color w:val="808080"/>
        <w:sz w:val="16"/>
        <w:szCs w:val="16"/>
      </w:rPr>
    </w:pPr>
    <w:r w:rsidRPr="009D6878">
      <w:rPr>
        <w:b/>
        <w:color w:val="808080"/>
        <w:sz w:val="16"/>
        <w:szCs w:val="16"/>
      </w:rPr>
      <w:t>PDR Broye</w:t>
    </w:r>
    <w:r w:rsidRPr="009D6878">
      <w:rPr>
        <w:b/>
        <w:color w:val="808080"/>
        <w:sz w:val="16"/>
        <w:szCs w:val="16"/>
      </w:rPr>
      <w:tab/>
    </w:r>
    <w:r w:rsidRPr="009D6878">
      <w:rPr>
        <w:b/>
        <w:color w:val="808080"/>
        <w:sz w:val="16"/>
        <w:szCs w:val="16"/>
      </w:rPr>
      <w:tab/>
      <w:t xml:space="preserve">Stratégie des zones d’activités </w:t>
    </w:r>
    <w:r>
      <w:rPr>
        <w:b/>
        <w:color w:val="808080"/>
        <w:sz w:val="16"/>
        <w:szCs w:val="16"/>
      </w:rPr>
      <w:t>fribourgeoises</w:t>
    </w:r>
  </w:p>
  <w:p w14:paraId="2D0B7FF3" w14:textId="77777777" w:rsidR="00841CE0" w:rsidRPr="009D6878" w:rsidRDefault="00841CE0" w:rsidP="00201218">
    <w:pPr>
      <w:pStyle w:val="En-tte"/>
      <w:tabs>
        <w:tab w:val="clear" w:pos="4536"/>
        <w:tab w:val="clear" w:pos="9072"/>
        <w:tab w:val="right" w:pos="1701"/>
        <w:tab w:val="right" w:pos="9356"/>
      </w:tabs>
      <w:ind w:right="-143"/>
      <w:rPr>
        <w:rFonts w:eastAsia="MS Mincho"/>
        <w:b/>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3AEF5" w14:textId="77777777" w:rsidR="00841CE0" w:rsidRDefault="00841CE0" w:rsidP="00201218">
    <w:pPr>
      <w:pStyle w:val="En-tte"/>
      <w:tabs>
        <w:tab w:val="clear" w:pos="4536"/>
        <w:tab w:val="clear" w:pos="9072"/>
        <w:tab w:val="right" w:pos="1701"/>
        <w:tab w:val="right" w:pos="9356"/>
      </w:tabs>
      <w:ind w:right="-143"/>
      <w:rPr>
        <w:b/>
        <w:color w:val="808080"/>
        <w:sz w:val="16"/>
        <w:szCs w:val="16"/>
      </w:rPr>
    </w:pPr>
    <w:r w:rsidRPr="009D6878">
      <w:rPr>
        <w:b/>
        <w:color w:val="808080"/>
        <w:sz w:val="16"/>
        <w:szCs w:val="16"/>
      </w:rPr>
      <w:t>PDR Broye</w:t>
    </w:r>
    <w:r w:rsidRPr="009D6878">
      <w:rPr>
        <w:b/>
        <w:color w:val="808080"/>
        <w:sz w:val="16"/>
        <w:szCs w:val="16"/>
      </w:rPr>
      <w:tab/>
    </w:r>
    <w:r w:rsidRPr="009D6878">
      <w:rPr>
        <w:b/>
        <w:color w:val="808080"/>
        <w:sz w:val="16"/>
        <w:szCs w:val="16"/>
      </w:rPr>
      <w:tab/>
      <w:t xml:space="preserve">Stratégie des zones d’activités </w:t>
    </w:r>
    <w:r>
      <w:rPr>
        <w:b/>
        <w:color w:val="808080"/>
        <w:sz w:val="16"/>
        <w:szCs w:val="16"/>
      </w:rPr>
      <w:t>fribourgeoises</w:t>
    </w:r>
  </w:p>
  <w:p w14:paraId="51ABB6CF" w14:textId="77777777" w:rsidR="00841CE0" w:rsidRPr="009D6878" w:rsidRDefault="00841CE0" w:rsidP="00201218">
    <w:pPr>
      <w:pStyle w:val="En-tte"/>
      <w:tabs>
        <w:tab w:val="clear" w:pos="4536"/>
        <w:tab w:val="clear" w:pos="9072"/>
        <w:tab w:val="right" w:pos="1701"/>
        <w:tab w:val="right" w:pos="9356"/>
      </w:tabs>
      <w:ind w:right="-143"/>
      <w:rPr>
        <w:rFonts w:eastAsia="MS Mincho"/>
        <w:b/>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6C374" w14:textId="777C0D39" w:rsidR="00841CE0" w:rsidRDefault="00841CE0" w:rsidP="00201218">
    <w:pPr>
      <w:pStyle w:val="En-tte"/>
      <w:tabs>
        <w:tab w:val="clear" w:pos="4536"/>
        <w:tab w:val="clear" w:pos="9072"/>
        <w:tab w:val="right" w:pos="1701"/>
        <w:tab w:val="right" w:pos="9356"/>
      </w:tabs>
      <w:ind w:right="-143"/>
      <w:rPr>
        <w:b/>
        <w:color w:val="808080"/>
        <w:sz w:val="16"/>
        <w:szCs w:val="16"/>
      </w:rPr>
    </w:pPr>
    <w:r w:rsidRPr="009D6878">
      <w:rPr>
        <w:b/>
        <w:color w:val="808080"/>
        <w:sz w:val="16"/>
        <w:szCs w:val="16"/>
      </w:rPr>
      <w:t>PDR Broye</w:t>
    </w:r>
    <w:r w:rsidRPr="009D6878">
      <w:rPr>
        <w:b/>
        <w:color w:val="808080"/>
        <w:sz w:val="16"/>
        <w:szCs w:val="16"/>
      </w:rPr>
      <w:tab/>
    </w:r>
    <w:r w:rsidRPr="009D6878">
      <w:rPr>
        <w:b/>
        <w:color w:val="808080"/>
        <w:sz w:val="16"/>
        <w:szCs w:val="16"/>
      </w:rPr>
      <w:tab/>
    </w:r>
    <w:r w:rsidR="00D24501">
      <w:rPr>
        <w:b/>
        <w:color w:val="808080"/>
        <w:sz w:val="16"/>
        <w:szCs w:val="16"/>
      </w:rPr>
      <w:t>Étude</w:t>
    </w:r>
    <w:r w:rsidRPr="009D6878">
      <w:rPr>
        <w:b/>
        <w:color w:val="808080"/>
        <w:sz w:val="16"/>
        <w:szCs w:val="16"/>
      </w:rPr>
      <w:t xml:space="preserve"> des zones d’activités </w:t>
    </w:r>
    <w:r>
      <w:rPr>
        <w:b/>
        <w:color w:val="808080"/>
        <w:sz w:val="16"/>
        <w:szCs w:val="16"/>
      </w:rPr>
      <w:t>fribourgeoises</w:t>
    </w:r>
  </w:p>
  <w:p w14:paraId="01352903" w14:textId="77777777" w:rsidR="00841CE0" w:rsidRPr="009D6878" w:rsidRDefault="00841CE0" w:rsidP="00201218">
    <w:pPr>
      <w:pStyle w:val="En-tte"/>
      <w:tabs>
        <w:tab w:val="clear" w:pos="4536"/>
        <w:tab w:val="clear" w:pos="9072"/>
        <w:tab w:val="right" w:pos="1701"/>
        <w:tab w:val="right" w:pos="9356"/>
      </w:tabs>
      <w:ind w:right="-143"/>
      <w:rPr>
        <w:rFonts w:eastAsia="MS Mincho"/>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B5F57"/>
    <w:multiLevelType w:val="hybridMultilevel"/>
    <w:tmpl w:val="D174CD8C"/>
    <w:lvl w:ilvl="0" w:tplc="ADDED08A">
      <w:start w:val="34"/>
      <w:numFmt w:val="bullet"/>
      <w:lvlText w:val="-"/>
      <w:lvlJc w:val="left"/>
      <w:pPr>
        <w:ind w:left="720" w:hanging="360"/>
      </w:pPr>
      <w:rPr>
        <w:rFonts w:ascii="Calibri" w:eastAsia="Times New Roma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5036CE6"/>
    <w:multiLevelType w:val="hybridMultilevel"/>
    <w:tmpl w:val="050E38D6"/>
    <w:lvl w:ilvl="0" w:tplc="D1DEDFA2">
      <w:start w:val="34"/>
      <w:numFmt w:val="bullet"/>
      <w:lvlText w:val=""/>
      <w:lvlJc w:val="left"/>
      <w:pPr>
        <w:ind w:left="720" w:hanging="360"/>
      </w:pPr>
      <w:rPr>
        <w:rFonts w:ascii="Symbol" w:eastAsia="Times New Roman"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ABC72FA"/>
    <w:multiLevelType w:val="multilevel"/>
    <w:tmpl w:val="9F9ED94E"/>
    <w:lvl w:ilvl="0">
      <w:start w:val="1"/>
      <w:numFmt w:val="decimal"/>
      <w:pStyle w:val="Titre1"/>
      <w:lvlText w:val="%1"/>
      <w:lvlJc w:val="left"/>
      <w:pPr>
        <w:ind w:left="432" w:hanging="432"/>
      </w:pPr>
      <w:rPr>
        <w:rFonts w:hint="default"/>
      </w:rPr>
    </w:lvl>
    <w:lvl w:ilvl="1">
      <w:start w:val="1"/>
      <w:numFmt w:val="decimal"/>
      <w:pStyle w:val="Titre2"/>
      <w:lvlText w:val="%1.%2"/>
      <w:lvlJc w:val="left"/>
      <w:pPr>
        <w:ind w:left="2987"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1288" w:hanging="720"/>
      </w:pPr>
    </w:lvl>
    <w:lvl w:ilvl="3">
      <w:start w:val="1"/>
      <w:numFmt w:val="decimal"/>
      <w:pStyle w:val="Titre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BEF0192"/>
    <w:multiLevelType w:val="hybridMultilevel"/>
    <w:tmpl w:val="D69CB578"/>
    <w:lvl w:ilvl="0" w:tplc="CF1CE752">
      <w:start w:val="1"/>
      <w:numFmt w:val="bullet"/>
      <w:lvlText w:val=""/>
      <w:lvlJc w:val="left"/>
      <w:pPr>
        <w:ind w:left="1080" w:hanging="360"/>
      </w:pPr>
      <w:rPr>
        <w:rFonts w:ascii="Symbol" w:hAnsi="Symbol" w:hint="default"/>
        <w:color w:val="5B9BD5" w:themeColor="accent1"/>
        <w:u w:color="5B9BD5" w:themeColor="accent1"/>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4" w15:restartNumberingAfterBreak="0">
    <w:nsid w:val="0CCC2110"/>
    <w:multiLevelType w:val="hybridMultilevel"/>
    <w:tmpl w:val="2D1025D4"/>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182214F3"/>
    <w:multiLevelType w:val="hybridMultilevel"/>
    <w:tmpl w:val="A3FED67C"/>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2E181BA2"/>
    <w:multiLevelType w:val="hybridMultilevel"/>
    <w:tmpl w:val="81448314"/>
    <w:lvl w:ilvl="0" w:tplc="100C0015">
      <w:start w:val="1"/>
      <w:numFmt w:val="upp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3353408B"/>
    <w:multiLevelType w:val="hybridMultilevel"/>
    <w:tmpl w:val="9BC2F73C"/>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3E266F11"/>
    <w:multiLevelType w:val="hybridMultilevel"/>
    <w:tmpl w:val="977E2DE2"/>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410E0301"/>
    <w:multiLevelType w:val="hybridMultilevel"/>
    <w:tmpl w:val="D3CCDA38"/>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443B44F4"/>
    <w:multiLevelType w:val="hybridMultilevel"/>
    <w:tmpl w:val="1EBED474"/>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4F687FAB"/>
    <w:multiLevelType w:val="hybridMultilevel"/>
    <w:tmpl w:val="BC5249A2"/>
    <w:lvl w:ilvl="0" w:tplc="ADB448B6">
      <w:start w:val="30"/>
      <w:numFmt w:val="bullet"/>
      <w:lvlText w:val="-"/>
      <w:lvlJc w:val="left"/>
      <w:pPr>
        <w:ind w:left="720" w:hanging="360"/>
      </w:pPr>
      <w:rPr>
        <w:rFonts w:ascii="Calibri" w:eastAsia="Times New Roma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4FE97435"/>
    <w:multiLevelType w:val="hybridMultilevel"/>
    <w:tmpl w:val="516C0462"/>
    <w:lvl w:ilvl="0" w:tplc="E496DCFC">
      <w:numFmt w:val="bullet"/>
      <w:lvlText w:val="-"/>
      <w:lvlJc w:val="left"/>
      <w:pPr>
        <w:ind w:left="720" w:hanging="360"/>
      </w:pPr>
      <w:rPr>
        <w:rFonts w:ascii="Calibri" w:eastAsia="Times New Roma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508B36D9"/>
    <w:multiLevelType w:val="hybridMultilevel"/>
    <w:tmpl w:val="B862FDA4"/>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55BB26F3"/>
    <w:multiLevelType w:val="hybridMultilevel"/>
    <w:tmpl w:val="D35A9DF8"/>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57256870"/>
    <w:multiLevelType w:val="hybridMultilevel"/>
    <w:tmpl w:val="DB40B0C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5D4604B6"/>
    <w:multiLevelType w:val="hybridMultilevel"/>
    <w:tmpl w:val="BEFE912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15:restartNumberingAfterBreak="0">
    <w:nsid w:val="605B4F5C"/>
    <w:multiLevelType w:val="multilevel"/>
    <w:tmpl w:val="7E560CC8"/>
    <w:lvl w:ilvl="0">
      <w:start w:val="1"/>
      <w:numFmt w:val="bullet"/>
      <w:lvlText w:val=""/>
      <w:lvlJc w:val="left"/>
      <w:pPr>
        <w:ind w:left="502" w:hanging="360"/>
      </w:pPr>
      <w:rPr>
        <w:rFonts w:ascii="Wingdings" w:hAnsi="Wingdings" w:hint="default"/>
        <w:caps w:val="0"/>
        <w:strike w:val="0"/>
        <w:dstrike w:val="0"/>
        <w:vanish w:val="0"/>
        <w:color w:val="5AACBB"/>
        <w:sz w:val="28"/>
        <w:vertAlign w:val="baseline"/>
      </w:rPr>
    </w:lvl>
    <w:lvl w:ilvl="1">
      <w:start w:val="1"/>
      <w:numFmt w:val="bullet"/>
      <w:pStyle w:val="Puce2Liste2"/>
      <w:lvlText w:val=""/>
      <w:lvlJc w:val="left"/>
      <w:pPr>
        <w:ind w:left="720" w:hanging="360"/>
      </w:pPr>
      <w:rPr>
        <w:rFonts w:ascii="Symbol" w:hAnsi="Symbol" w:hint="default"/>
        <w:color w:val="5B9BD5" w:themeColor="accent1"/>
        <w:u w:color="5B9BD5" w:themeColor="accent1"/>
      </w:rPr>
    </w:lvl>
    <w:lvl w:ilvl="2">
      <w:start w:val="1"/>
      <w:numFmt w:val="bullet"/>
      <w:lvlText w:val=""/>
      <w:lvlJc w:val="left"/>
      <w:pPr>
        <w:ind w:left="1134" w:hanging="227"/>
      </w:pPr>
      <w:rPr>
        <w:rFonts w:ascii="Symbol" w:hAnsi="Symbol" w:hint="default"/>
        <w:caps w:val="0"/>
        <w:strike w:val="0"/>
        <w:dstrike w:val="0"/>
        <w:vanish w:val="0"/>
        <w:color w:val="5AACBB"/>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8BF2617"/>
    <w:multiLevelType w:val="hybridMultilevel"/>
    <w:tmpl w:val="F438D22E"/>
    <w:lvl w:ilvl="0" w:tplc="A858C862">
      <w:numFmt w:val="bullet"/>
      <w:lvlText w:val="-"/>
      <w:lvlJc w:val="left"/>
      <w:pPr>
        <w:ind w:left="720" w:hanging="360"/>
      </w:pPr>
      <w:rPr>
        <w:rFonts w:ascii="Calibri" w:eastAsia="Times New Roma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6ADB2DAC"/>
    <w:multiLevelType w:val="hybridMultilevel"/>
    <w:tmpl w:val="B88AFF82"/>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299767553">
    <w:abstractNumId w:val="17"/>
  </w:num>
  <w:num w:numId="2" w16cid:durableId="477185975">
    <w:abstractNumId w:val="2"/>
  </w:num>
  <w:num w:numId="3" w16cid:durableId="1478960683">
    <w:abstractNumId w:val="2"/>
  </w:num>
  <w:num w:numId="4" w16cid:durableId="1587835890">
    <w:abstractNumId w:val="13"/>
  </w:num>
  <w:num w:numId="5" w16cid:durableId="220555490">
    <w:abstractNumId w:val="6"/>
  </w:num>
  <w:num w:numId="6" w16cid:durableId="115294023">
    <w:abstractNumId w:val="5"/>
  </w:num>
  <w:num w:numId="7" w16cid:durableId="1561556271">
    <w:abstractNumId w:val="14"/>
  </w:num>
  <w:num w:numId="8" w16cid:durableId="682320518">
    <w:abstractNumId w:val="9"/>
  </w:num>
  <w:num w:numId="9" w16cid:durableId="1855268496">
    <w:abstractNumId w:val="19"/>
  </w:num>
  <w:num w:numId="10" w16cid:durableId="1436288599">
    <w:abstractNumId w:val="18"/>
  </w:num>
  <w:num w:numId="11" w16cid:durableId="1249660586">
    <w:abstractNumId w:val="16"/>
  </w:num>
  <w:num w:numId="12" w16cid:durableId="1606573198">
    <w:abstractNumId w:val="8"/>
  </w:num>
  <w:num w:numId="13" w16cid:durableId="922106155">
    <w:abstractNumId w:val="3"/>
  </w:num>
  <w:num w:numId="14" w16cid:durableId="437408830">
    <w:abstractNumId w:val="0"/>
  </w:num>
  <w:num w:numId="15" w16cid:durableId="1975528142">
    <w:abstractNumId w:val="1"/>
  </w:num>
  <w:num w:numId="16" w16cid:durableId="7122671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0399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19900979">
    <w:abstractNumId w:val="12"/>
  </w:num>
  <w:num w:numId="19" w16cid:durableId="1241141046">
    <w:abstractNumId w:val="15"/>
  </w:num>
  <w:num w:numId="20" w16cid:durableId="405227798">
    <w:abstractNumId w:val="4"/>
  </w:num>
  <w:num w:numId="21" w16cid:durableId="237403288">
    <w:abstractNumId w:val="11"/>
  </w:num>
  <w:num w:numId="22" w16cid:durableId="1746340133">
    <w:abstractNumId w:val="10"/>
  </w:num>
  <w:num w:numId="23" w16cid:durableId="1011879181">
    <w:abstractNumId w:val="7"/>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ITTEL Doriane">
    <w15:presenceInfo w15:providerId="AD" w15:userId="S::d.kittel@urbasol.ch::7257dcb2-b88c-4ce5-bc08-2287b66728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de-CH" w:vendorID="64" w:dllVersion="0" w:nlCheck="1" w:checkStyle="0"/>
  <w:activeWritingStyle w:appName="MSWord" w:lang="fr-CH" w:vendorID="64" w:dllVersion="0" w:nlCheck="1" w:checkStyle="0"/>
  <w:activeWritingStyle w:appName="MSWord" w:lang="fr-FR" w:vendorID="64" w:dllVersion="0" w:nlCheck="1" w:checkStyle="0"/>
  <w:activeWritingStyle w:appName="MSWord" w:lang="it-CH" w:vendorID="64" w:dllVersion="0" w:nlCheck="1" w:checkStyle="0"/>
  <w:proofState w:spelling="clean" w:grammar="clean"/>
  <w:stylePaneSortMethod w:val="0004"/>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BA0"/>
    <w:rsid w:val="0000088C"/>
    <w:rsid w:val="000008E2"/>
    <w:rsid w:val="000012B0"/>
    <w:rsid w:val="00002071"/>
    <w:rsid w:val="000029FF"/>
    <w:rsid w:val="00003B0C"/>
    <w:rsid w:val="00011D27"/>
    <w:rsid w:val="00012ED9"/>
    <w:rsid w:val="000130A7"/>
    <w:rsid w:val="000141F9"/>
    <w:rsid w:val="00015620"/>
    <w:rsid w:val="0002116E"/>
    <w:rsid w:val="0002295E"/>
    <w:rsid w:val="0002735C"/>
    <w:rsid w:val="00030CAD"/>
    <w:rsid w:val="0003244B"/>
    <w:rsid w:val="00032AC1"/>
    <w:rsid w:val="00033243"/>
    <w:rsid w:val="00037645"/>
    <w:rsid w:val="0004122E"/>
    <w:rsid w:val="0004260F"/>
    <w:rsid w:val="00044968"/>
    <w:rsid w:val="00044FBB"/>
    <w:rsid w:val="00044FFD"/>
    <w:rsid w:val="00045038"/>
    <w:rsid w:val="000553AD"/>
    <w:rsid w:val="000608D9"/>
    <w:rsid w:val="000623D8"/>
    <w:rsid w:val="000635F8"/>
    <w:rsid w:val="00064B41"/>
    <w:rsid w:val="000667A4"/>
    <w:rsid w:val="00070410"/>
    <w:rsid w:val="00072A24"/>
    <w:rsid w:val="000750C8"/>
    <w:rsid w:val="000751A0"/>
    <w:rsid w:val="000753EC"/>
    <w:rsid w:val="00075EEA"/>
    <w:rsid w:val="00077BDE"/>
    <w:rsid w:val="00094260"/>
    <w:rsid w:val="000955B5"/>
    <w:rsid w:val="00096D8A"/>
    <w:rsid w:val="0009782C"/>
    <w:rsid w:val="000979D7"/>
    <w:rsid w:val="000A2F19"/>
    <w:rsid w:val="000A62C6"/>
    <w:rsid w:val="000A7D9F"/>
    <w:rsid w:val="000B011B"/>
    <w:rsid w:val="000B1F71"/>
    <w:rsid w:val="000B6127"/>
    <w:rsid w:val="000B717A"/>
    <w:rsid w:val="000C1FC8"/>
    <w:rsid w:val="000C35C6"/>
    <w:rsid w:val="000C3ED3"/>
    <w:rsid w:val="000C64A9"/>
    <w:rsid w:val="000C6738"/>
    <w:rsid w:val="000D059C"/>
    <w:rsid w:val="000D2CDA"/>
    <w:rsid w:val="000D6083"/>
    <w:rsid w:val="000E1AC6"/>
    <w:rsid w:val="000E41BA"/>
    <w:rsid w:val="000E4217"/>
    <w:rsid w:val="000E5927"/>
    <w:rsid w:val="000E7AC6"/>
    <w:rsid w:val="000F058D"/>
    <w:rsid w:val="000F085B"/>
    <w:rsid w:val="000F2EE9"/>
    <w:rsid w:val="000F5092"/>
    <w:rsid w:val="000F73A2"/>
    <w:rsid w:val="00104FC0"/>
    <w:rsid w:val="00106D6D"/>
    <w:rsid w:val="00114A15"/>
    <w:rsid w:val="001174D9"/>
    <w:rsid w:val="00120118"/>
    <w:rsid w:val="0012410F"/>
    <w:rsid w:val="00125F88"/>
    <w:rsid w:val="001270ED"/>
    <w:rsid w:val="001304DF"/>
    <w:rsid w:val="0013667F"/>
    <w:rsid w:val="00140198"/>
    <w:rsid w:val="0014043A"/>
    <w:rsid w:val="00143AC4"/>
    <w:rsid w:val="00143D6B"/>
    <w:rsid w:val="00145DE6"/>
    <w:rsid w:val="00150473"/>
    <w:rsid w:val="0015776B"/>
    <w:rsid w:val="00162300"/>
    <w:rsid w:val="0016330A"/>
    <w:rsid w:val="00163483"/>
    <w:rsid w:val="00164931"/>
    <w:rsid w:val="00164DE7"/>
    <w:rsid w:val="0016541B"/>
    <w:rsid w:val="0016650B"/>
    <w:rsid w:val="00167128"/>
    <w:rsid w:val="0017192F"/>
    <w:rsid w:val="00171C47"/>
    <w:rsid w:val="00172FDA"/>
    <w:rsid w:val="00173F24"/>
    <w:rsid w:val="00174ECF"/>
    <w:rsid w:val="0017536B"/>
    <w:rsid w:val="0017673B"/>
    <w:rsid w:val="0017678D"/>
    <w:rsid w:val="00176F40"/>
    <w:rsid w:val="001828D2"/>
    <w:rsid w:val="00185136"/>
    <w:rsid w:val="001901A6"/>
    <w:rsid w:val="001906DB"/>
    <w:rsid w:val="00191856"/>
    <w:rsid w:val="00193566"/>
    <w:rsid w:val="00193E57"/>
    <w:rsid w:val="00194D94"/>
    <w:rsid w:val="00194F84"/>
    <w:rsid w:val="00195C28"/>
    <w:rsid w:val="001970E7"/>
    <w:rsid w:val="00197788"/>
    <w:rsid w:val="00197C35"/>
    <w:rsid w:val="001A01E0"/>
    <w:rsid w:val="001A0CD0"/>
    <w:rsid w:val="001A5482"/>
    <w:rsid w:val="001B2410"/>
    <w:rsid w:val="001B28FE"/>
    <w:rsid w:val="001C06D3"/>
    <w:rsid w:val="001C0BFC"/>
    <w:rsid w:val="001C362E"/>
    <w:rsid w:val="001C393F"/>
    <w:rsid w:val="001D2991"/>
    <w:rsid w:val="001D4129"/>
    <w:rsid w:val="001D5560"/>
    <w:rsid w:val="001D69A8"/>
    <w:rsid w:val="001D6C81"/>
    <w:rsid w:val="001E0CF9"/>
    <w:rsid w:val="001E1C5C"/>
    <w:rsid w:val="001E55AC"/>
    <w:rsid w:val="001F029D"/>
    <w:rsid w:val="001F0A45"/>
    <w:rsid w:val="001F0C42"/>
    <w:rsid w:val="001F2FC7"/>
    <w:rsid w:val="001F4719"/>
    <w:rsid w:val="001F5FC6"/>
    <w:rsid w:val="001F66EA"/>
    <w:rsid w:val="00200BC1"/>
    <w:rsid w:val="00201218"/>
    <w:rsid w:val="00204F77"/>
    <w:rsid w:val="00207EC1"/>
    <w:rsid w:val="002109BB"/>
    <w:rsid w:val="00210E6F"/>
    <w:rsid w:val="002112D6"/>
    <w:rsid w:val="002118A2"/>
    <w:rsid w:val="0021397B"/>
    <w:rsid w:val="00215E3A"/>
    <w:rsid w:val="00221041"/>
    <w:rsid w:val="002229B8"/>
    <w:rsid w:val="002229D0"/>
    <w:rsid w:val="00222A29"/>
    <w:rsid w:val="00223C3C"/>
    <w:rsid w:val="00227852"/>
    <w:rsid w:val="00233FBB"/>
    <w:rsid w:val="002363BA"/>
    <w:rsid w:val="002365D0"/>
    <w:rsid w:val="002419BF"/>
    <w:rsid w:val="002430B9"/>
    <w:rsid w:val="0024555A"/>
    <w:rsid w:val="00250E1E"/>
    <w:rsid w:val="00251ADD"/>
    <w:rsid w:val="00263302"/>
    <w:rsid w:val="00263834"/>
    <w:rsid w:val="002672D5"/>
    <w:rsid w:val="00267726"/>
    <w:rsid w:val="002711B2"/>
    <w:rsid w:val="00271C9F"/>
    <w:rsid w:val="002775F4"/>
    <w:rsid w:val="0028031E"/>
    <w:rsid w:val="00280E0C"/>
    <w:rsid w:val="00292126"/>
    <w:rsid w:val="00292D15"/>
    <w:rsid w:val="0029354F"/>
    <w:rsid w:val="00294727"/>
    <w:rsid w:val="002A034B"/>
    <w:rsid w:val="002A3EE8"/>
    <w:rsid w:val="002A48FC"/>
    <w:rsid w:val="002A75AC"/>
    <w:rsid w:val="002A78EA"/>
    <w:rsid w:val="002B0FAF"/>
    <w:rsid w:val="002B4185"/>
    <w:rsid w:val="002B4366"/>
    <w:rsid w:val="002B4AA7"/>
    <w:rsid w:val="002C1DA6"/>
    <w:rsid w:val="002C2E64"/>
    <w:rsid w:val="002C2F7B"/>
    <w:rsid w:val="002C3CD8"/>
    <w:rsid w:val="002C4380"/>
    <w:rsid w:val="002C5462"/>
    <w:rsid w:val="002D02E2"/>
    <w:rsid w:val="002D097B"/>
    <w:rsid w:val="002D4117"/>
    <w:rsid w:val="002D42D6"/>
    <w:rsid w:val="002D4E64"/>
    <w:rsid w:val="002D683E"/>
    <w:rsid w:val="002D7093"/>
    <w:rsid w:val="002D7152"/>
    <w:rsid w:val="002D786E"/>
    <w:rsid w:val="002E351B"/>
    <w:rsid w:val="002F0348"/>
    <w:rsid w:val="003006D9"/>
    <w:rsid w:val="003009E2"/>
    <w:rsid w:val="00301688"/>
    <w:rsid w:val="00303441"/>
    <w:rsid w:val="00305AF4"/>
    <w:rsid w:val="0030650F"/>
    <w:rsid w:val="00306D52"/>
    <w:rsid w:val="00313A73"/>
    <w:rsid w:val="00313AE2"/>
    <w:rsid w:val="003153C9"/>
    <w:rsid w:val="00316905"/>
    <w:rsid w:val="003218BA"/>
    <w:rsid w:val="00323392"/>
    <w:rsid w:val="003243E5"/>
    <w:rsid w:val="00330A8D"/>
    <w:rsid w:val="00333175"/>
    <w:rsid w:val="00333BE1"/>
    <w:rsid w:val="003354C4"/>
    <w:rsid w:val="003429BF"/>
    <w:rsid w:val="00345BF8"/>
    <w:rsid w:val="0035224E"/>
    <w:rsid w:val="00353C3E"/>
    <w:rsid w:val="00355823"/>
    <w:rsid w:val="003568EA"/>
    <w:rsid w:val="00357C0B"/>
    <w:rsid w:val="00360774"/>
    <w:rsid w:val="00361980"/>
    <w:rsid w:val="003622E7"/>
    <w:rsid w:val="00365E7F"/>
    <w:rsid w:val="00370345"/>
    <w:rsid w:val="003714C2"/>
    <w:rsid w:val="00372A4E"/>
    <w:rsid w:val="00372B57"/>
    <w:rsid w:val="003738D4"/>
    <w:rsid w:val="003768C1"/>
    <w:rsid w:val="00382340"/>
    <w:rsid w:val="0038405E"/>
    <w:rsid w:val="003860D6"/>
    <w:rsid w:val="00387960"/>
    <w:rsid w:val="00390282"/>
    <w:rsid w:val="00393BB8"/>
    <w:rsid w:val="0039489A"/>
    <w:rsid w:val="00396BD4"/>
    <w:rsid w:val="00397214"/>
    <w:rsid w:val="003A1E6B"/>
    <w:rsid w:val="003A46EE"/>
    <w:rsid w:val="003A555D"/>
    <w:rsid w:val="003A7027"/>
    <w:rsid w:val="003A7C6B"/>
    <w:rsid w:val="003B0198"/>
    <w:rsid w:val="003B0732"/>
    <w:rsid w:val="003B0D36"/>
    <w:rsid w:val="003B2EE4"/>
    <w:rsid w:val="003B40C3"/>
    <w:rsid w:val="003C1A4A"/>
    <w:rsid w:val="003C2B6A"/>
    <w:rsid w:val="003C588D"/>
    <w:rsid w:val="003D2EE8"/>
    <w:rsid w:val="003D39C3"/>
    <w:rsid w:val="003D42C9"/>
    <w:rsid w:val="003D4E9C"/>
    <w:rsid w:val="003D6D27"/>
    <w:rsid w:val="003D7C35"/>
    <w:rsid w:val="003E173B"/>
    <w:rsid w:val="003E6716"/>
    <w:rsid w:val="003E6A88"/>
    <w:rsid w:val="003E7503"/>
    <w:rsid w:val="003F0F5C"/>
    <w:rsid w:val="003F27C0"/>
    <w:rsid w:val="003F59AC"/>
    <w:rsid w:val="004005BC"/>
    <w:rsid w:val="00402640"/>
    <w:rsid w:val="00403F9A"/>
    <w:rsid w:val="00406B07"/>
    <w:rsid w:val="004104DB"/>
    <w:rsid w:val="00412367"/>
    <w:rsid w:val="0041550C"/>
    <w:rsid w:val="00415D09"/>
    <w:rsid w:val="004172D6"/>
    <w:rsid w:val="0041769D"/>
    <w:rsid w:val="00417C3B"/>
    <w:rsid w:val="0042136E"/>
    <w:rsid w:val="00423BEB"/>
    <w:rsid w:val="00426153"/>
    <w:rsid w:val="0043131B"/>
    <w:rsid w:val="004411D4"/>
    <w:rsid w:val="00441981"/>
    <w:rsid w:val="00441AEB"/>
    <w:rsid w:val="00441D04"/>
    <w:rsid w:val="00442FFE"/>
    <w:rsid w:val="0044350C"/>
    <w:rsid w:val="00443CFD"/>
    <w:rsid w:val="00445867"/>
    <w:rsid w:val="004461C2"/>
    <w:rsid w:val="0044742E"/>
    <w:rsid w:val="00455D09"/>
    <w:rsid w:val="00455E58"/>
    <w:rsid w:val="0045615A"/>
    <w:rsid w:val="00462820"/>
    <w:rsid w:val="00462F9A"/>
    <w:rsid w:val="00464350"/>
    <w:rsid w:val="00464E2B"/>
    <w:rsid w:val="0046687C"/>
    <w:rsid w:val="0047157F"/>
    <w:rsid w:val="00474EBF"/>
    <w:rsid w:val="00476262"/>
    <w:rsid w:val="0047652E"/>
    <w:rsid w:val="00476C45"/>
    <w:rsid w:val="004774FE"/>
    <w:rsid w:val="00482532"/>
    <w:rsid w:val="004834F6"/>
    <w:rsid w:val="00487A47"/>
    <w:rsid w:val="00487D05"/>
    <w:rsid w:val="00491545"/>
    <w:rsid w:val="004952EC"/>
    <w:rsid w:val="004952FD"/>
    <w:rsid w:val="00495B10"/>
    <w:rsid w:val="004A3530"/>
    <w:rsid w:val="004B35B2"/>
    <w:rsid w:val="004B7333"/>
    <w:rsid w:val="004C1C11"/>
    <w:rsid w:val="004C2CBB"/>
    <w:rsid w:val="004C35FD"/>
    <w:rsid w:val="004C4BC0"/>
    <w:rsid w:val="004C4D4D"/>
    <w:rsid w:val="004D0754"/>
    <w:rsid w:val="004D3FA7"/>
    <w:rsid w:val="004D7D07"/>
    <w:rsid w:val="004E1D24"/>
    <w:rsid w:val="004E2C15"/>
    <w:rsid w:val="004E2C9C"/>
    <w:rsid w:val="004E521B"/>
    <w:rsid w:val="004E54D9"/>
    <w:rsid w:val="004E614C"/>
    <w:rsid w:val="004F187A"/>
    <w:rsid w:val="004F2566"/>
    <w:rsid w:val="004F2D8E"/>
    <w:rsid w:val="004F4619"/>
    <w:rsid w:val="004F4E1F"/>
    <w:rsid w:val="004F685A"/>
    <w:rsid w:val="005018D6"/>
    <w:rsid w:val="00502C93"/>
    <w:rsid w:val="00510A9A"/>
    <w:rsid w:val="005161EF"/>
    <w:rsid w:val="005162B2"/>
    <w:rsid w:val="00520508"/>
    <w:rsid w:val="00520D36"/>
    <w:rsid w:val="00525DDC"/>
    <w:rsid w:val="0052756C"/>
    <w:rsid w:val="00530055"/>
    <w:rsid w:val="0053014D"/>
    <w:rsid w:val="005303B5"/>
    <w:rsid w:val="00531ACC"/>
    <w:rsid w:val="005350CD"/>
    <w:rsid w:val="00535BD5"/>
    <w:rsid w:val="00545DAC"/>
    <w:rsid w:val="00545DE7"/>
    <w:rsid w:val="00547D9B"/>
    <w:rsid w:val="00550137"/>
    <w:rsid w:val="00556E69"/>
    <w:rsid w:val="005620A7"/>
    <w:rsid w:val="005620AE"/>
    <w:rsid w:val="00562376"/>
    <w:rsid w:val="00562BFE"/>
    <w:rsid w:val="0056455D"/>
    <w:rsid w:val="00565D85"/>
    <w:rsid w:val="005701CF"/>
    <w:rsid w:val="00570C3B"/>
    <w:rsid w:val="00570D4B"/>
    <w:rsid w:val="00571C32"/>
    <w:rsid w:val="00571D20"/>
    <w:rsid w:val="00575B25"/>
    <w:rsid w:val="00581E32"/>
    <w:rsid w:val="00582CB0"/>
    <w:rsid w:val="005831A7"/>
    <w:rsid w:val="005838DD"/>
    <w:rsid w:val="00583A12"/>
    <w:rsid w:val="00587367"/>
    <w:rsid w:val="00595120"/>
    <w:rsid w:val="00595697"/>
    <w:rsid w:val="005A1151"/>
    <w:rsid w:val="005B0378"/>
    <w:rsid w:val="005B03C3"/>
    <w:rsid w:val="005B4067"/>
    <w:rsid w:val="005B54DB"/>
    <w:rsid w:val="005B7508"/>
    <w:rsid w:val="005C14B4"/>
    <w:rsid w:val="005C334E"/>
    <w:rsid w:val="005D1A22"/>
    <w:rsid w:val="005D1D82"/>
    <w:rsid w:val="005D2FDF"/>
    <w:rsid w:val="005D3870"/>
    <w:rsid w:val="005D4943"/>
    <w:rsid w:val="005D72DF"/>
    <w:rsid w:val="005E43D1"/>
    <w:rsid w:val="005E6A88"/>
    <w:rsid w:val="005F29F9"/>
    <w:rsid w:val="005F483F"/>
    <w:rsid w:val="00605232"/>
    <w:rsid w:val="006064AE"/>
    <w:rsid w:val="006065F0"/>
    <w:rsid w:val="00606DA9"/>
    <w:rsid w:val="00610773"/>
    <w:rsid w:val="00612C33"/>
    <w:rsid w:val="006136D3"/>
    <w:rsid w:val="006148D3"/>
    <w:rsid w:val="0061603B"/>
    <w:rsid w:val="0062573C"/>
    <w:rsid w:val="006267DD"/>
    <w:rsid w:val="00626AFE"/>
    <w:rsid w:val="00626F31"/>
    <w:rsid w:val="0062786F"/>
    <w:rsid w:val="0062792B"/>
    <w:rsid w:val="00627C4E"/>
    <w:rsid w:val="00631133"/>
    <w:rsid w:val="00631F33"/>
    <w:rsid w:val="006358A3"/>
    <w:rsid w:val="00640764"/>
    <w:rsid w:val="00642EAE"/>
    <w:rsid w:val="006454B1"/>
    <w:rsid w:val="00650943"/>
    <w:rsid w:val="00652045"/>
    <w:rsid w:val="0065305E"/>
    <w:rsid w:val="00654B20"/>
    <w:rsid w:val="006615B2"/>
    <w:rsid w:val="00661D2A"/>
    <w:rsid w:val="00663E23"/>
    <w:rsid w:val="0066732E"/>
    <w:rsid w:val="006702F2"/>
    <w:rsid w:val="00671045"/>
    <w:rsid w:val="00671FFE"/>
    <w:rsid w:val="006721B3"/>
    <w:rsid w:val="00675E6D"/>
    <w:rsid w:val="0068057D"/>
    <w:rsid w:val="00685803"/>
    <w:rsid w:val="00686382"/>
    <w:rsid w:val="00690A4A"/>
    <w:rsid w:val="00690E45"/>
    <w:rsid w:val="006919F8"/>
    <w:rsid w:val="006A12EB"/>
    <w:rsid w:val="006A1AD8"/>
    <w:rsid w:val="006A45AD"/>
    <w:rsid w:val="006A70DD"/>
    <w:rsid w:val="006A7153"/>
    <w:rsid w:val="006A718F"/>
    <w:rsid w:val="006B1ACD"/>
    <w:rsid w:val="006B4914"/>
    <w:rsid w:val="006B4DC2"/>
    <w:rsid w:val="006B59EA"/>
    <w:rsid w:val="006B7100"/>
    <w:rsid w:val="006C0B88"/>
    <w:rsid w:val="006C1CC6"/>
    <w:rsid w:val="006C3FCD"/>
    <w:rsid w:val="006D74C3"/>
    <w:rsid w:val="006E2FF4"/>
    <w:rsid w:val="006E30B3"/>
    <w:rsid w:val="006E4338"/>
    <w:rsid w:val="006E4ACA"/>
    <w:rsid w:val="006E64FC"/>
    <w:rsid w:val="006F1583"/>
    <w:rsid w:val="006F15A4"/>
    <w:rsid w:val="006F2252"/>
    <w:rsid w:val="006F296B"/>
    <w:rsid w:val="006F6F7C"/>
    <w:rsid w:val="006F72E6"/>
    <w:rsid w:val="0070103F"/>
    <w:rsid w:val="007024DD"/>
    <w:rsid w:val="007046A8"/>
    <w:rsid w:val="00705B2F"/>
    <w:rsid w:val="00707043"/>
    <w:rsid w:val="0070735F"/>
    <w:rsid w:val="00710328"/>
    <w:rsid w:val="00712346"/>
    <w:rsid w:val="00713A52"/>
    <w:rsid w:val="00717867"/>
    <w:rsid w:val="00721438"/>
    <w:rsid w:val="007255F4"/>
    <w:rsid w:val="007311FD"/>
    <w:rsid w:val="007349CD"/>
    <w:rsid w:val="007354C3"/>
    <w:rsid w:val="00737651"/>
    <w:rsid w:val="0073782B"/>
    <w:rsid w:val="00742F38"/>
    <w:rsid w:val="007457C6"/>
    <w:rsid w:val="00746136"/>
    <w:rsid w:val="00752054"/>
    <w:rsid w:val="00753E7C"/>
    <w:rsid w:val="00754472"/>
    <w:rsid w:val="00760046"/>
    <w:rsid w:val="0076099B"/>
    <w:rsid w:val="007743B9"/>
    <w:rsid w:val="007764DE"/>
    <w:rsid w:val="0078058A"/>
    <w:rsid w:val="007812E0"/>
    <w:rsid w:val="00787208"/>
    <w:rsid w:val="007903D8"/>
    <w:rsid w:val="00794852"/>
    <w:rsid w:val="00796624"/>
    <w:rsid w:val="007A7789"/>
    <w:rsid w:val="007B0E73"/>
    <w:rsid w:val="007B2D0B"/>
    <w:rsid w:val="007B5390"/>
    <w:rsid w:val="007B5448"/>
    <w:rsid w:val="007B5E84"/>
    <w:rsid w:val="007B6DB3"/>
    <w:rsid w:val="007B711E"/>
    <w:rsid w:val="007C3DE1"/>
    <w:rsid w:val="007D1C36"/>
    <w:rsid w:val="007D5361"/>
    <w:rsid w:val="007D7CBA"/>
    <w:rsid w:val="007E33F1"/>
    <w:rsid w:val="007E3A56"/>
    <w:rsid w:val="007E3EF8"/>
    <w:rsid w:val="007E553D"/>
    <w:rsid w:val="007E62D4"/>
    <w:rsid w:val="007F08CA"/>
    <w:rsid w:val="007F0D90"/>
    <w:rsid w:val="007F4635"/>
    <w:rsid w:val="007F69ED"/>
    <w:rsid w:val="00800118"/>
    <w:rsid w:val="0080305D"/>
    <w:rsid w:val="00803E68"/>
    <w:rsid w:val="00804B7A"/>
    <w:rsid w:val="008057E1"/>
    <w:rsid w:val="00807295"/>
    <w:rsid w:val="00807CEB"/>
    <w:rsid w:val="00810BE5"/>
    <w:rsid w:val="00812143"/>
    <w:rsid w:val="00813A74"/>
    <w:rsid w:val="00814320"/>
    <w:rsid w:val="00820ECB"/>
    <w:rsid w:val="00830836"/>
    <w:rsid w:val="00831BA0"/>
    <w:rsid w:val="00831DEB"/>
    <w:rsid w:val="0083320F"/>
    <w:rsid w:val="008346D8"/>
    <w:rsid w:val="008349A5"/>
    <w:rsid w:val="00834FA7"/>
    <w:rsid w:val="0083658C"/>
    <w:rsid w:val="00840461"/>
    <w:rsid w:val="00841CE0"/>
    <w:rsid w:val="008501EA"/>
    <w:rsid w:val="00852934"/>
    <w:rsid w:val="008550AE"/>
    <w:rsid w:val="00855D6D"/>
    <w:rsid w:val="00857B76"/>
    <w:rsid w:val="00857F08"/>
    <w:rsid w:val="0086319C"/>
    <w:rsid w:val="00863BA6"/>
    <w:rsid w:val="0086785D"/>
    <w:rsid w:val="0087338A"/>
    <w:rsid w:val="00873CBA"/>
    <w:rsid w:val="00876773"/>
    <w:rsid w:val="00876E62"/>
    <w:rsid w:val="00880A73"/>
    <w:rsid w:val="00880C40"/>
    <w:rsid w:val="00881A64"/>
    <w:rsid w:val="00882A0C"/>
    <w:rsid w:val="00886308"/>
    <w:rsid w:val="0088699E"/>
    <w:rsid w:val="00887747"/>
    <w:rsid w:val="008902AF"/>
    <w:rsid w:val="00893C64"/>
    <w:rsid w:val="008A0D01"/>
    <w:rsid w:val="008A2EE3"/>
    <w:rsid w:val="008A3756"/>
    <w:rsid w:val="008A4E2A"/>
    <w:rsid w:val="008A7645"/>
    <w:rsid w:val="008A7A69"/>
    <w:rsid w:val="008B0408"/>
    <w:rsid w:val="008B31BA"/>
    <w:rsid w:val="008B45D1"/>
    <w:rsid w:val="008B5E36"/>
    <w:rsid w:val="008B64B5"/>
    <w:rsid w:val="008C0F9E"/>
    <w:rsid w:val="008C2B49"/>
    <w:rsid w:val="008D076B"/>
    <w:rsid w:val="008D44FB"/>
    <w:rsid w:val="008D629F"/>
    <w:rsid w:val="008E07E0"/>
    <w:rsid w:val="008E1045"/>
    <w:rsid w:val="008E1A94"/>
    <w:rsid w:val="008E51B7"/>
    <w:rsid w:val="008F2BF1"/>
    <w:rsid w:val="008F52E1"/>
    <w:rsid w:val="00901912"/>
    <w:rsid w:val="009045ED"/>
    <w:rsid w:val="00904AE0"/>
    <w:rsid w:val="0090539F"/>
    <w:rsid w:val="009058DE"/>
    <w:rsid w:val="00906580"/>
    <w:rsid w:val="0091466E"/>
    <w:rsid w:val="00916A73"/>
    <w:rsid w:val="0093118E"/>
    <w:rsid w:val="0093151E"/>
    <w:rsid w:val="009442FC"/>
    <w:rsid w:val="00946F86"/>
    <w:rsid w:val="00947BF7"/>
    <w:rsid w:val="00950221"/>
    <w:rsid w:val="00950E0B"/>
    <w:rsid w:val="009512AE"/>
    <w:rsid w:val="00952CAA"/>
    <w:rsid w:val="0095354A"/>
    <w:rsid w:val="00954964"/>
    <w:rsid w:val="009556D8"/>
    <w:rsid w:val="00955B07"/>
    <w:rsid w:val="009578C6"/>
    <w:rsid w:val="0096019C"/>
    <w:rsid w:val="00960475"/>
    <w:rsid w:val="009617F0"/>
    <w:rsid w:val="00962CD1"/>
    <w:rsid w:val="00962F68"/>
    <w:rsid w:val="00963980"/>
    <w:rsid w:val="00966E85"/>
    <w:rsid w:val="0096724D"/>
    <w:rsid w:val="00967E00"/>
    <w:rsid w:val="0097161A"/>
    <w:rsid w:val="009772C5"/>
    <w:rsid w:val="00977AEE"/>
    <w:rsid w:val="00982467"/>
    <w:rsid w:val="00986551"/>
    <w:rsid w:val="00990D85"/>
    <w:rsid w:val="00993F14"/>
    <w:rsid w:val="009967E7"/>
    <w:rsid w:val="00997787"/>
    <w:rsid w:val="009A2ADB"/>
    <w:rsid w:val="009A5736"/>
    <w:rsid w:val="009A5CE3"/>
    <w:rsid w:val="009A7778"/>
    <w:rsid w:val="009B1960"/>
    <w:rsid w:val="009B2567"/>
    <w:rsid w:val="009B2E38"/>
    <w:rsid w:val="009B76A5"/>
    <w:rsid w:val="009C315D"/>
    <w:rsid w:val="009C3C61"/>
    <w:rsid w:val="009C76F8"/>
    <w:rsid w:val="009D01A9"/>
    <w:rsid w:val="009D24F3"/>
    <w:rsid w:val="009D6878"/>
    <w:rsid w:val="009D7EE0"/>
    <w:rsid w:val="009E1F37"/>
    <w:rsid w:val="009E20D2"/>
    <w:rsid w:val="009F1158"/>
    <w:rsid w:val="009F25DD"/>
    <w:rsid w:val="009F4542"/>
    <w:rsid w:val="009F56FA"/>
    <w:rsid w:val="009F58BF"/>
    <w:rsid w:val="009F5E7F"/>
    <w:rsid w:val="009F763D"/>
    <w:rsid w:val="00A0177A"/>
    <w:rsid w:val="00A02698"/>
    <w:rsid w:val="00A03DC8"/>
    <w:rsid w:val="00A04172"/>
    <w:rsid w:val="00A044A9"/>
    <w:rsid w:val="00A05500"/>
    <w:rsid w:val="00A0744E"/>
    <w:rsid w:val="00A10FD5"/>
    <w:rsid w:val="00A11DFB"/>
    <w:rsid w:val="00A15B76"/>
    <w:rsid w:val="00A16032"/>
    <w:rsid w:val="00A20533"/>
    <w:rsid w:val="00A237FB"/>
    <w:rsid w:val="00A307CA"/>
    <w:rsid w:val="00A30C63"/>
    <w:rsid w:val="00A3177F"/>
    <w:rsid w:val="00A34E69"/>
    <w:rsid w:val="00A35115"/>
    <w:rsid w:val="00A351CE"/>
    <w:rsid w:val="00A40371"/>
    <w:rsid w:val="00A40B3A"/>
    <w:rsid w:val="00A4184D"/>
    <w:rsid w:val="00A42AD2"/>
    <w:rsid w:val="00A46AD6"/>
    <w:rsid w:val="00A500B0"/>
    <w:rsid w:val="00A5099A"/>
    <w:rsid w:val="00A524DB"/>
    <w:rsid w:val="00A52D81"/>
    <w:rsid w:val="00A56A18"/>
    <w:rsid w:val="00A57034"/>
    <w:rsid w:val="00A57E06"/>
    <w:rsid w:val="00A60F69"/>
    <w:rsid w:val="00A6286B"/>
    <w:rsid w:val="00A66402"/>
    <w:rsid w:val="00A734E6"/>
    <w:rsid w:val="00A7395D"/>
    <w:rsid w:val="00A74830"/>
    <w:rsid w:val="00A74D51"/>
    <w:rsid w:val="00A75F13"/>
    <w:rsid w:val="00A76B27"/>
    <w:rsid w:val="00A807AF"/>
    <w:rsid w:val="00A856F9"/>
    <w:rsid w:val="00A862AE"/>
    <w:rsid w:val="00A8795B"/>
    <w:rsid w:val="00A900D0"/>
    <w:rsid w:val="00A90763"/>
    <w:rsid w:val="00A9205C"/>
    <w:rsid w:val="00A92239"/>
    <w:rsid w:val="00A936DC"/>
    <w:rsid w:val="00A9385B"/>
    <w:rsid w:val="00A94516"/>
    <w:rsid w:val="00A96F9F"/>
    <w:rsid w:val="00A97150"/>
    <w:rsid w:val="00A97B2F"/>
    <w:rsid w:val="00AA189C"/>
    <w:rsid w:val="00AA2F1C"/>
    <w:rsid w:val="00AA395F"/>
    <w:rsid w:val="00AA69D1"/>
    <w:rsid w:val="00AA76C4"/>
    <w:rsid w:val="00AB08BA"/>
    <w:rsid w:val="00AB4EF3"/>
    <w:rsid w:val="00AB50E6"/>
    <w:rsid w:val="00AB6025"/>
    <w:rsid w:val="00AC08E0"/>
    <w:rsid w:val="00AC782C"/>
    <w:rsid w:val="00AC7F2F"/>
    <w:rsid w:val="00AD030D"/>
    <w:rsid w:val="00AD1C30"/>
    <w:rsid w:val="00AD61A4"/>
    <w:rsid w:val="00AE14F1"/>
    <w:rsid w:val="00AE1977"/>
    <w:rsid w:val="00AE4701"/>
    <w:rsid w:val="00AE49FB"/>
    <w:rsid w:val="00AE4B30"/>
    <w:rsid w:val="00AF0025"/>
    <w:rsid w:val="00AF01F7"/>
    <w:rsid w:val="00AF2395"/>
    <w:rsid w:val="00AF422B"/>
    <w:rsid w:val="00AF6329"/>
    <w:rsid w:val="00B05A65"/>
    <w:rsid w:val="00B07973"/>
    <w:rsid w:val="00B11D60"/>
    <w:rsid w:val="00B15415"/>
    <w:rsid w:val="00B154A5"/>
    <w:rsid w:val="00B158B9"/>
    <w:rsid w:val="00B15E13"/>
    <w:rsid w:val="00B20D6D"/>
    <w:rsid w:val="00B2195F"/>
    <w:rsid w:val="00B232A9"/>
    <w:rsid w:val="00B242D8"/>
    <w:rsid w:val="00B274CA"/>
    <w:rsid w:val="00B31B2E"/>
    <w:rsid w:val="00B32BB2"/>
    <w:rsid w:val="00B34C0B"/>
    <w:rsid w:val="00B37E28"/>
    <w:rsid w:val="00B40605"/>
    <w:rsid w:val="00B4181D"/>
    <w:rsid w:val="00B41A33"/>
    <w:rsid w:val="00B421F3"/>
    <w:rsid w:val="00B44672"/>
    <w:rsid w:val="00B46A35"/>
    <w:rsid w:val="00B46C3F"/>
    <w:rsid w:val="00B54620"/>
    <w:rsid w:val="00B54D71"/>
    <w:rsid w:val="00B572BF"/>
    <w:rsid w:val="00B57D82"/>
    <w:rsid w:val="00B57DFB"/>
    <w:rsid w:val="00B61F33"/>
    <w:rsid w:val="00B62CB9"/>
    <w:rsid w:val="00B63C19"/>
    <w:rsid w:val="00B64F6B"/>
    <w:rsid w:val="00B724C2"/>
    <w:rsid w:val="00B72E50"/>
    <w:rsid w:val="00B80656"/>
    <w:rsid w:val="00B81656"/>
    <w:rsid w:val="00B83664"/>
    <w:rsid w:val="00B83C89"/>
    <w:rsid w:val="00B85012"/>
    <w:rsid w:val="00B85E62"/>
    <w:rsid w:val="00B8679D"/>
    <w:rsid w:val="00B87298"/>
    <w:rsid w:val="00B91B4F"/>
    <w:rsid w:val="00BA11E8"/>
    <w:rsid w:val="00BA1FCF"/>
    <w:rsid w:val="00BA5954"/>
    <w:rsid w:val="00BA71F2"/>
    <w:rsid w:val="00BB0F81"/>
    <w:rsid w:val="00BB42B1"/>
    <w:rsid w:val="00BB4336"/>
    <w:rsid w:val="00BB66A2"/>
    <w:rsid w:val="00BB78F6"/>
    <w:rsid w:val="00BC1A06"/>
    <w:rsid w:val="00BC2F87"/>
    <w:rsid w:val="00BC351A"/>
    <w:rsid w:val="00BC4598"/>
    <w:rsid w:val="00BC4643"/>
    <w:rsid w:val="00BC5F9E"/>
    <w:rsid w:val="00BC6E24"/>
    <w:rsid w:val="00BD3545"/>
    <w:rsid w:val="00BD3DD6"/>
    <w:rsid w:val="00BD6660"/>
    <w:rsid w:val="00BE1882"/>
    <w:rsid w:val="00BE1D3E"/>
    <w:rsid w:val="00BE1D9C"/>
    <w:rsid w:val="00BE67F5"/>
    <w:rsid w:val="00BE7D06"/>
    <w:rsid w:val="00BF1605"/>
    <w:rsid w:val="00BF5757"/>
    <w:rsid w:val="00BF59B6"/>
    <w:rsid w:val="00BF6DD3"/>
    <w:rsid w:val="00BF7984"/>
    <w:rsid w:val="00BF7B50"/>
    <w:rsid w:val="00C00DF7"/>
    <w:rsid w:val="00C01D99"/>
    <w:rsid w:val="00C02037"/>
    <w:rsid w:val="00C032C3"/>
    <w:rsid w:val="00C039CC"/>
    <w:rsid w:val="00C060D8"/>
    <w:rsid w:val="00C122D4"/>
    <w:rsid w:val="00C13118"/>
    <w:rsid w:val="00C1404D"/>
    <w:rsid w:val="00C151BE"/>
    <w:rsid w:val="00C20ED2"/>
    <w:rsid w:val="00C235ED"/>
    <w:rsid w:val="00C24574"/>
    <w:rsid w:val="00C270FB"/>
    <w:rsid w:val="00C27391"/>
    <w:rsid w:val="00C277F8"/>
    <w:rsid w:val="00C355BB"/>
    <w:rsid w:val="00C406AB"/>
    <w:rsid w:val="00C407CA"/>
    <w:rsid w:val="00C40D37"/>
    <w:rsid w:val="00C41ACA"/>
    <w:rsid w:val="00C4255F"/>
    <w:rsid w:val="00C448D0"/>
    <w:rsid w:val="00C466B5"/>
    <w:rsid w:val="00C526CD"/>
    <w:rsid w:val="00C6052F"/>
    <w:rsid w:val="00C60844"/>
    <w:rsid w:val="00C62009"/>
    <w:rsid w:val="00C65C4F"/>
    <w:rsid w:val="00C70403"/>
    <w:rsid w:val="00C70F2F"/>
    <w:rsid w:val="00C74483"/>
    <w:rsid w:val="00C74788"/>
    <w:rsid w:val="00C7779B"/>
    <w:rsid w:val="00C8503D"/>
    <w:rsid w:val="00C85CF7"/>
    <w:rsid w:val="00C94C37"/>
    <w:rsid w:val="00C95330"/>
    <w:rsid w:val="00C95A19"/>
    <w:rsid w:val="00C95A25"/>
    <w:rsid w:val="00CA1159"/>
    <w:rsid w:val="00CA39A4"/>
    <w:rsid w:val="00CA635E"/>
    <w:rsid w:val="00CA6BFE"/>
    <w:rsid w:val="00CB3892"/>
    <w:rsid w:val="00CB5839"/>
    <w:rsid w:val="00CC0F4C"/>
    <w:rsid w:val="00CC17E4"/>
    <w:rsid w:val="00CC50B6"/>
    <w:rsid w:val="00CD15BB"/>
    <w:rsid w:val="00CD456E"/>
    <w:rsid w:val="00CD4C55"/>
    <w:rsid w:val="00CD7008"/>
    <w:rsid w:val="00CE0BF0"/>
    <w:rsid w:val="00CE1C91"/>
    <w:rsid w:val="00CE1F0A"/>
    <w:rsid w:val="00CE65EF"/>
    <w:rsid w:val="00CE7631"/>
    <w:rsid w:val="00CF079E"/>
    <w:rsid w:val="00CF0E24"/>
    <w:rsid w:val="00CF0ED7"/>
    <w:rsid w:val="00CF307D"/>
    <w:rsid w:val="00CF5212"/>
    <w:rsid w:val="00CF668C"/>
    <w:rsid w:val="00D04441"/>
    <w:rsid w:val="00D10209"/>
    <w:rsid w:val="00D10D98"/>
    <w:rsid w:val="00D11917"/>
    <w:rsid w:val="00D170EF"/>
    <w:rsid w:val="00D24501"/>
    <w:rsid w:val="00D24A95"/>
    <w:rsid w:val="00D30E6E"/>
    <w:rsid w:val="00D3614C"/>
    <w:rsid w:val="00D36628"/>
    <w:rsid w:val="00D36F78"/>
    <w:rsid w:val="00D4620A"/>
    <w:rsid w:val="00D46D0A"/>
    <w:rsid w:val="00D52270"/>
    <w:rsid w:val="00D556E1"/>
    <w:rsid w:val="00D57939"/>
    <w:rsid w:val="00D60E38"/>
    <w:rsid w:val="00D62F74"/>
    <w:rsid w:val="00D63BD6"/>
    <w:rsid w:val="00D65D5C"/>
    <w:rsid w:val="00D66679"/>
    <w:rsid w:val="00D6718D"/>
    <w:rsid w:val="00D7024D"/>
    <w:rsid w:val="00D77312"/>
    <w:rsid w:val="00D81CCE"/>
    <w:rsid w:val="00D82E75"/>
    <w:rsid w:val="00D8740E"/>
    <w:rsid w:val="00D9001C"/>
    <w:rsid w:val="00D90FEF"/>
    <w:rsid w:val="00D928F5"/>
    <w:rsid w:val="00D94341"/>
    <w:rsid w:val="00DA3000"/>
    <w:rsid w:val="00DA4416"/>
    <w:rsid w:val="00DA6628"/>
    <w:rsid w:val="00DA7C0B"/>
    <w:rsid w:val="00DB1970"/>
    <w:rsid w:val="00DB2E60"/>
    <w:rsid w:val="00DC054F"/>
    <w:rsid w:val="00DC4DD4"/>
    <w:rsid w:val="00DD2253"/>
    <w:rsid w:val="00DD2C76"/>
    <w:rsid w:val="00DD3A29"/>
    <w:rsid w:val="00DD61E2"/>
    <w:rsid w:val="00DE3ECA"/>
    <w:rsid w:val="00DE420A"/>
    <w:rsid w:val="00DE4B88"/>
    <w:rsid w:val="00DE6F58"/>
    <w:rsid w:val="00DE7617"/>
    <w:rsid w:val="00DE794A"/>
    <w:rsid w:val="00DF0586"/>
    <w:rsid w:val="00DF1CFA"/>
    <w:rsid w:val="00DF1DFB"/>
    <w:rsid w:val="00DF3981"/>
    <w:rsid w:val="00DF3DA0"/>
    <w:rsid w:val="00DF68EB"/>
    <w:rsid w:val="00DF6CA4"/>
    <w:rsid w:val="00DF7ECB"/>
    <w:rsid w:val="00E001CB"/>
    <w:rsid w:val="00E02517"/>
    <w:rsid w:val="00E02E33"/>
    <w:rsid w:val="00E03289"/>
    <w:rsid w:val="00E05412"/>
    <w:rsid w:val="00E07B4F"/>
    <w:rsid w:val="00E07D48"/>
    <w:rsid w:val="00E1107B"/>
    <w:rsid w:val="00E11731"/>
    <w:rsid w:val="00E14301"/>
    <w:rsid w:val="00E143F4"/>
    <w:rsid w:val="00E16102"/>
    <w:rsid w:val="00E161FC"/>
    <w:rsid w:val="00E23094"/>
    <w:rsid w:val="00E27504"/>
    <w:rsid w:val="00E3039A"/>
    <w:rsid w:val="00E304EF"/>
    <w:rsid w:val="00E316DE"/>
    <w:rsid w:val="00E32BD2"/>
    <w:rsid w:val="00E33A84"/>
    <w:rsid w:val="00E3609E"/>
    <w:rsid w:val="00E36A09"/>
    <w:rsid w:val="00E36FB0"/>
    <w:rsid w:val="00E4043B"/>
    <w:rsid w:val="00E418DF"/>
    <w:rsid w:val="00E4322A"/>
    <w:rsid w:val="00E434FC"/>
    <w:rsid w:val="00E43848"/>
    <w:rsid w:val="00E45786"/>
    <w:rsid w:val="00E5173A"/>
    <w:rsid w:val="00E5198B"/>
    <w:rsid w:val="00E564C9"/>
    <w:rsid w:val="00E57D14"/>
    <w:rsid w:val="00E650B2"/>
    <w:rsid w:val="00E65712"/>
    <w:rsid w:val="00E67023"/>
    <w:rsid w:val="00E6711E"/>
    <w:rsid w:val="00E71F52"/>
    <w:rsid w:val="00E74327"/>
    <w:rsid w:val="00E749E5"/>
    <w:rsid w:val="00E74F74"/>
    <w:rsid w:val="00E801B3"/>
    <w:rsid w:val="00E80DA5"/>
    <w:rsid w:val="00E83C76"/>
    <w:rsid w:val="00E866F3"/>
    <w:rsid w:val="00E911E7"/>
    <w:rsid w:val="00E95F3E"/>
    <w:rsid w:val="00EA2B54"/>
    <w:rsid w:val="00EA31D7"/>
    <w:rsid w:val="00EA36CB"/>
    <w:rsid w:val="00EB1519"/>
    <w:rsid w:val="00EB26EA"/>
    <w:rsid w:val="00EB722C"/>
    <w:rsid w:val="00EB7E40"/>
    <w:rsid w:val="00EC2727"/>
    <w:rsid w:val="00EC2D20"/>
    <w:rsid w:val="00EC6C92"/>
    <w:rsid w:val="00EC725D"/>
    <w:rsid w:val="00EC788E"/>
    <w:rsid w:val="00ED0403"/>
    <w:rsid w:val="00ED1A95"/>
    <w:rsid w:val="00ED1FD9"/>
    <w:rsid w:val="00ED2035"/>
    <w:rsid w:val="00ED4B1C"/>
    <w:rsid w:val="00ED58B0"/>
    <w:rsid w:val="00ED74DA"/>
    <w:rsid w:val="00EE0FF4"/>
    <w:rsid w:val="00EE2247"/>
    <w:rsid w:val="00EE37D3"/>
    <w:rsid w:val="00EE7524"/>
    <w:rsid w:val="00EE7D73"/>
    <w:rsid w:val="00EF38C8"/>
    <w:rsid w:val="00EF4DE1"/>
    <w:rsid w:val="00EF7927"/>
    <w:rsid w:val="00F022EA"/>
    <w:rsid w:val="00F030ED"/>
    <w:rsid w:val="00F060AF"/>
    <w:rsid w:val="00F06DD5"/>
    <w:rsid w:val="00F072B6"/>
    <w:rsid w:val="00F07E0C"/>
    <w:rsid w:val="00F11675"/>
    <w:rsid w:val="00F11A1F"/>
    <w:rsid w:val="00F12675"/>
    <w:rsid w:val="00F1418F"/>
    <w:rsid w:val="00F15505"/>
    <w:rsid w:val="00F20706"/>
    <w:rsid w:val="00F20CBD"/>
    <w:rsid w:val="00F21A48"/>
    <w:rsid w:val="00F233F9"/>
    <w:rsid w:val="00F25098"/>
    <w:rsid w:val="00F26946"/>
    <w:rsid w:val="00F35AA6"/>
    <w:rsid w:val="00F3708F"/>
    <w:rsid w:val="00F41624"/>
    <w:rsid w:val="00F476C5"/>
    <w:rsid w:val="00F50722"/>
    <w:rsid w:val="00F50822"/>
    <w:rsid w:val="00F50AB3"/>
    <w:rsid w:val="00F52A30"/>
    <w:rsid w:val="00F56438"/>
    <w:rsid w:val="00F5654B"/>
    <w:rsid w:val="00F57820"/>
    <w:rsid w:val="00F63F64"/>
    <w:rsid w:val="00F675C9"/>
    <w:rsid w:val="00F67A58"/>
    <w:rsid w:val="00F72B1C"/>
    <w:rsid w:val="00F73A35"/>
    <w:rsid w:val="00F76775"/>
    <w:rsid w:val="00F77653"/>
    <w:rsid w:val="00F80D88"/>
    <w:rsid w:val="00F825E9"/>
    <w:rsid w:val="00F84DED"/>
    <w:rsid w:val="00F8525C"/>
    <w:rsid w:val="00F8569F"/>
    <w:rsid w:val="00F9039E"/>
    <w:rsid w:val="00F92D07"/>
    <w:rsid w:val="00F95754"/>
    <w:rsid w:val="00F96E06"/>
    <w:rsid w:val="00F97D62"/>
    <w:rsid w:val="00FA15C4"/>
    <w:rsid w:val="00FA23EE"/>
    <w:rsid w:val="00FA3500"/>
    <w:rsid w:val="00FA3D3B"/>
    <w:rsid w:val="00FA556B"/>
    <w:rsid w:val="00FA5D73"/>
    <w:rsid w:val="00FB1A43"/>
    <w:rsid w:val="00FB224F"/>
    <w:rsid w:val="00FB5435"/>
    <w:rsid w:val="00FB6A72"/>
    <w:rsid w:val="00FC1BA1"/>
    <w:rsid w:val="00FC26F8"/>
    <w:rsid w:val="00FC29D7"/>
    <w:rsid w:val="00FC41CE"/>
    <w:rsid w:val="00FD26F0"/>
    <w:rsid w:val="00FD48D4"/>
    <w:rsid w:val="00FD50A4"/>
    <w:rsid w:val="00FE1358"/>
    <w:rsid w:val="00FE6737"/>
    <w:rsid w:val="00FE68EA"/>
    <w:rsid w:val="00FE6BF3"/>
    <w:rsid w:val="00FE77A5"/>
    <w:rsid w:val="00FF061E"/>
    <w:rsid w:val="00FF12C0"/>
    <w:rsid w:val="00FF394E"/>
    <w:rsid w:val="00FF73CA"/>
    <w:rsid w:val="0FC3907F"/>
    <w:rsid w:val="105C6F21"/>
    <w:rsid w:val="187E9D58"/>
    <w:rsid w:val="1BF650A8"/>
    <w:rsid w:val="1E64CE19"/>
    <w:rsid w:val="29C6D03B"/>
    <w:rsid w:val="320409A6"/>
    <w:rsid w:val="36BC81ED"/>
    <w:rsid w:val="445E70E1"/>
    <w:rsid w:val="48BE8CCD"/>
    <w:rsid w:val="5C59FE21"/>
    <w:rsid w:val="739BABA4"/>
    <w:rsid w:val="7C4B2C50"/>
    <w:rsid w:val="7D4095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C2C3C"/>
  <w15:chartTrackingRefBased/>
  <w15:docId w15:val="{0FAF7222-105B-4D97-9071-BE283020A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BA0"/>
    <w:pPr>
      <w:spacing w:after="120" w:line="276" w:lineRule="auto"/>
      <w:jc w:val="both"/>
    </w:pPr>
    <w:rPr>
      <w:rFonts w:eastAsia="Times New Roman" w:cs="Times New Roman"/>
      <w:sz w:val="20"/>
      <w:szCs w:val="20"/>
      <w:lang w:val="fr-FR" w:eastAsia="fr-CH"/>
    </w:rPr>
  </w:style>
  <w:style w:type="paragraph" w:styleId="Titre1">
    <w:name w:val="heading 1"/>
    <w:aliases w:val="Titre 1/Titel 1"/>
    <w:basedOn w:val="Normal"/>
    <w:next w:val="Corpsdetexte"/>
    <w:link w:val="Titre1Car"/>
    <w:uiPriority w:val="6"/>
    <w:qFormat/>
    <w:rsid w:val="006919F8"/>
    <w:pPr>
      <w:keepNext/>
      <w:numPr>
        <w:numId w:val="3"/>
      </w:numPr>
      <w:pBdr>
        <w:top w:val="single" w:sz="2" w:space="8" w:color="1F4E79" w:themeColor="accent1" w:themeShade="80"/>
        <w:bottom w:val="single" w:sz="2" w:space="8" w:color="1F4E79" w:themeColor="accent1" w:themeShade="80"/>
      </w:pBdr>
      <w:spacing w:before="240" w:after="240" w:line="320" w:lineRule="atLeast"/>
      <w:contextualSpacing/>
      <w:outlineLvl w:val="0"/>
    </w:pPr>
    <w:rPr>
      <w:rFonts w:eastAsia="MS Mincho" w:cs="Arial"/>
      <w:b/>
      <w:bCs/>
      <w:color w:val="365F91"/>
      <w:kern w:val="32"/>
      <w:sz w:val="28"/>
      <w:szCs w:val="32"/>
      <w:lang w:val="fr-CH" w:eastAsia="ja-JP"/>
    </w:rPr>
  </w:style>
  <w:style w:type="paragraph" w:styleId="Titre2">
    <w:name w:val="heading 2"/>
    <w:aliases w:val="Titre 2/Titel 2"/>
    <w:basedOn w:val="Normal"/>
    <w:next w:val="Corpsdetexte"/>
    <w:link w:val="Titre2Car"/>
    <w:uiPriority w:val="7"/>
    <w:qFormat/>
    <w:rsid w:val="00EF4DE1"/>
    <w:pPr>
      <w:keepNext/>
      <w:numPr>
        <w:ilvl w:val="1"/>
        <w:numId w:val="3"/>
      </w:numPr>
      <w:pBdr>
        <w:bottom w:val="single" w:sz="48" w:space="1" w:color="D9D9D9" w:themeColor="background1" w:themeShade="D9"/>
      </w:pBdr>
      <w:spacing w:before="480" w:line="320" w:lineRule="atLeast"/>
      <w:contextualSpacing/>
      <w:outlineLvl w:val="1"/>
    </w:pPr>
    <w:rPr>
      <w:rFonts w:eastAsia="MS Mincho" w:cs="Arial"/>
      <w:bCs/>
      <w:iCs/>
      <w:sz w:val="26"/>
      <w:szCs w:val="28"/>
      <w:lang w:val="fr-CH" w:eastAsia="ja-JP"/>
    </w:rPr>
  </w:style>
  <w:style w:type="paragraph" w:styleId="Titre3">
    <w:name w:val="heading 3"/>
    <w:aliases w:val="Titre 3/Titel 3"/>
    <w:basedOn w:val="Normal"/>
    <w:next w:val="Corpsdetexte"/>
    <w:link w:val="Titre3Car"/>
    <w:uiPriority w:val="8"/>
    <w:qFormat/>
    <w:rsid w:val="00EF4DE1"/>
    <w:pPr>
      <w:keepNext/>
      <w:numPr>
        <w:ilvl w:val="2"/>
        <w:numId w:val="3"/>
      </w:numPr>
      <w:pBdr>
        <w:bottom w:val="dashed" w:sz="4" w:space="1" w:color="auto"/>
      </w:pBdr>
      <w:spacing w:before="360" w:line="240" w:lineRule="auto"/>
      <w:contextualSpacing/>
      <w:outlineLvl w:val="2"/>
    </w:pPr>
    <w:rPr>
      <w:rFonts w:eastAsia="MS Mincho" w:cs="Arial"/>
      <w:bCs/>
      <w:szCs w:val="26"/>
      <w:lang w:val="de-CH" w:eastAsia="ja-JP"/>
    </w:rPr>
  </w:style>
  <w:style w:type="paragraph" w:styleId="Titre4">
    <w:name w:val="heading 4"/>
    <w:aliases w:val="Titre 4/Titel 4"/>
    <w:basedOn w:val="Normal"/>
    <w:next w:val="Corpsdetexte"/>
    <w:link w:val="Titre4Car"/>
    <w:uiPriority w:val="9"/>
    <w:qFormat/>
    <w:rsid w:val="00EF4DE1"/>
    <w:pPr>
      <w:keepNext/>
      <w:numPr>
        <w:ilvl w:val="3"/>
        <w:numId w:val="3"/>
      </w:numPr>
      <w:spacing w:before="280" w:line="240" w:lineRule="auto"/>
      <w:contextualSpacing/>
      <w:outlineLvl w:val="3"/>
    </w:pPr>
    <w:rPr>
      <w:rFonts w:eastAsia="MS Mincho"/>
      <w:bCs/>
      <w:szCs w:val="28"/>
      <w:lang w:val="de-CH"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nnex-TitleAnhangstitel">
    <w:name w:val="Annex-Title/Anhangstitel"/>
    <w:basedOn w:val="Sous-titre"/>
    <w:link w:val="Annex-TitleAnhangstitelCar"/>
    <w:uiPriority w:val="12"/>
    <w:qFormat/>
    <w:rsid w:val="00EF4DE1"/>
    <w:pPr>
      <w:shd w:val="pct10" w:color="auto" w:fill="auto"/>
    </w:pPr>
    <w:rPr>
      <w:b w:val="0"/>
      <w:noProof/>
    </w:rPr>
  </w:style>
  <w:style w:type="character" w:customStyle="1" w:styleId="Annex-TitleAnhangstitelCar">
    <w:name w:val="Annex-Title/Anhangstitel Car"/>
    <w:basedOn w:val="Sous-titreCar"/>
    <w:link w:val="Annex-TitleAnhangstitel"/>
    <w:uiPriority w:val="12"/>
    <w:rsid w:val="00EF4DE1"/>
    <w:rPr>
      <w:rFonts w:ascii="Arial" w:eastAsia="MS Mincho" w:hAnsi="Arial" w:cs="Arial"/>
      <w:b w:val="0"/>
      <w:noProof/>
      <w:color w:val="365F91"/>
      <w:sz w:val="24"/>
      <w:szCs w:val="24"/>
      <w:shd w:val="pct10" w:color="auto" w:fill="auto"/>
      <w:lang w:val="fr-CH" w:eastAsia="ja-JP"/>
    </w:rPr>
  </w:style>
  <w:style w:type="paragraph" w:styleId="Sous-titre">
    <w:name w:val="Subtitle"/>
    <w:aliases w:val="Sous-titre/Untertitel"/>
    <w:basedOn w:val="Normal"/>
    <w:next w:val="Normal"/>
    <w:link w:val="Sous-titreCar"/>
    <w:autoRedefine/>
    <w:uiPriority w:val="5"/>
    <w:qFormat/>
    <w:rsid w:val="00EF4DE1"/>
    <w:pPr>
      <w:spacing w:before="480" w:after="240" w:line="320" w:lineRule="atLeast"/>
      <w:contextualSpacing/>
    </w:pPr>
    <w:rPr>
      <w:rFonts w:ascii="Arial" w:eastAsia="MS Mincho" w:hAnsi="Arial" w:cs="Arial"/>
      <w:b/>
      <w:color w:val="365F91"/>
      <w:sz w:val="24"/>
      <w:szCs w:val="24"/>
      <w:lang w:val="fr-CH" w:eastAsia="ja-JP"/>
    </w:rPr>
  </w:style>
  <w:style w:type="character" w:customStyle="1" w:styleId="Sous-titreCar">
    <w:name w:val="Sous-titre Car"/>
    <w:aliases w:val="Sous-titre/Untertitel Car"/>
    <w:basedOn w:val="Policepardfaut"/>
    <w:link w:val="Sous-titre"/>
    <w:uiPriority w:val="5"/>
    <w:rsid w:val="00EF4DE1"/>
    <w:rPr>
      <w:rFonts w:ascii="Arial" w:eastAsia="MS Mincho" w:hAnsi="Arial" w:cs="Arial"/>
      <w:b/>
      <w:color w:val="365F91"/>
      <w:sz w:val="24"/>
      <w:szCs w:val="24"/>
      <w:lang w:val="fr-CH" w:eastAsia="ja-JP"/>
    </w:rPr>
  </w:style>
  <w:style w:type="paragraph" w:styleId="Corpsdetexte">
    <w:name w:val="Body Text"/>
    <w:aliases w:val="Corps de texte/Haupttext"/>
    <w:basedOn w:val="Normal"/>
    <w:link w:val="CorpsdetexteCar"/>
    <w:uiPriority w:val="1"/>
    <w:qFormat/>
    <w:rsid w:val="00EF4DE1"/>
    <w:pPr>
      <w:spacing w:before="60" w:line="240" w:lineRule="auto"/>
    </w:pPr>
    <w:rPr>
      <w:rFonts w:ascii="Arial" w:eastAsia="MS Mincho" w:hAnsi="Arial"/>
      <w:szCs w:val="24"/>
      <w:lang w:val="de-CH" w:eastAsia="ja-JP"/>
    </w:rPr>
  </w:style>
  <w:style w:type="character" w:customStyle="1" w:styleId="CorpsdetexteCar">
    <w:name w:val="Corps de texte Car"/>
    <w:aliases w:val="Corps de texte/Haupttext Car"/>
    <w:link w:val="Corpsdetexte"/>
    <w:uiPriority w:val="1"/>
    <w:rsid w:val="00EF4DE1"/>
    <w:rPr>
      <w:rFonts w:ascii="Arial" w:eastAsia="MS Mincho" w:hAnsi="Arial" w:cs="Times New Roman"/>
      <w:sz w:val="20"/>
      <w:szCs w:val="24"/>
      <w:lang w:val="de-CH" w:eastAsia="ja-JP"/>
    </w:rPr>
  </w:style>
  <w:style w:type="paragraph" w:customStyle="1" w:styleId="ParagrapheLignebleue">
    <w:name w:val="Paragraphe+Ligne bleue"/>
    <w:basedOn w:val="Corpsdetexte"/>
    <w:link w:val="ParagrapheLignebleueCar"/>
    <w:uiPriority w:val="2"/>
    <w:qFormat/>
    <w:rsid w:val="00EF4DE1"/>
    <w:pPr>
      <w:spacing w:before="120" w:after="0"/>
    </w:pPr>
    <w:rPr>
      <w:rFonts w:cs="Tahoma"/>
      <w:noProof/>
      <w:lang w:val="fr-CH"/>
    </w:rPr>
  </w:style>
  <w:style w:type="character" w:customStyle="1" w:styleId="ParagrapheLignebleueCar">
    <w:name w:val="Paragraphe+Ligne bleue Car"/>
    <w:basedOn w:val="CorpsdetexteCar"/>
    <w:link w:val="ParagrapheLignebleue"/>
    <w:uiPriority w:val="2"/>
    <w:rsid w:val="00EF4DE1"/>
    <w:rPr>
      <w:rFonts w:ascii="Arial" w:eastAsia="MS Mincho" w:hAnsi="Arial" w:cs="Tahoma"/>
      <w:noProof/>
      <w:sz w:val="20"/>
      <w:szCs w:val="24"/>
      <w:lang w:val="fr-CH" w:eastAsia="ja-JP"/>
    </w:rPr>
  </w:style>
  <w:style w:type="paragraph" w:customStyle="1" w:styleId="Puce2Liste2">
    <w:name w:val="Puce 2/Liste 2"/>
    <w:basedOn w:val="Normal"/>
    <w:link w:val="Puce2Liste2Car"/>
    <w:uiPriority w:val="3"/>
    <w:qFormat/>
    <w:rsid w:val="002A75AC"/>
    <w:pPr>
      <w:numPr>
        <w:ilvl w:val="1"/>
        <w:numId w:val="1"/>
      </w:numPr>
      <w:spacing w:before="60" w:after="60"/>
    </w:pPr>
    <w:rPr>
      <w:rFonts w:cs="Arial"/>
      <w:lang w:eastAsia="fr-FR"/>
    </w:rPr>
  </w:style>
  <w:style w:type="character" w:customStyle="1" w:styleId="Puce2Liste2Car">
    <w:name w:val="Puce 2/Liste 2 Car"/>
    <w:link w:val="Puce2Liste2"/>
    <w:uiPriority w:val="3"/>
    <w:rsid w:val="002A75AC"/>
    <w:rPr>
      <w:rFonts w:eastAsia="Times New Roman" w:cs="Arial"/>
      <w:sz w:val="20"/>
      <w:szCs w:val="20"/>
      <w:lang w:val="fr-FR" w:eastAsia="fr-FR"/>
    </w:rPr>
  </w:style>
  <w:style w:type="paragraph" w:styleId="Signature">
    <w:name w:val="Signature"/>
    <w:aliases w:val="Signature/Unterschrift"/>
    <w:basedOn w:val="Normal"/>
    <w:link w:val="SignatureCar"/>
    <w:uiPriority w:val="99"/>
    <w:qFormat/>
    <w:rsid w:val="00EF4DE1"/>
    <w:pPr>
      <w:spacing w:before="60" w:after="60" w:line="240" w:lineRule="auto"/>
    </w:pPr>
    <w:rPr>
      <w:rFonts w:ascii="Arial" w:eastAsia="MS Mincho" w:hAnsi="Arial"/>
      <w:b/>
      <w:color w:val="365F91"/>
      <w:szCs w:val="24"/>
      <w:lang w:val="de-CH" w:eastAsia="ja-JP"/>
    </w:rPr>
  </w:style>
  <w:style w:type="character" w:customStyle="1" w:styleId="SignatureCar">
    <w:name w:val="Signature Car"/>
    <w:aliases w:val="Signature/Unterschrift Car"/>
    <w:basedOn w:val="Policepardfaut"/>
    <w:link w:val="Signature"/>
    <w:uiPriority w:val="99"/>
    <w:rsid w:val="00EF4DE1"/>
    <w:rPr>
      <w:rFonts w:ascii="Arial" w:eastAsia="MS Mincho" w:hAnsi="Arial" w:cs="Times New Roman"/>
      <w:b/>
      <w:color w:val="365F91"/>
      <w:sz w:val="20"/>
      <w:szCs w:val="24"/>
      <w:lang w:val="de-CH" w:eastAsia="ja-JP"/>
    </w:rPr>
  </w:style>
  <w:style w:type="paragraph" w:customStyle="1" w:styleId="Tableau-TitreTabelletitel">
    <w:name w:val="Tableau-Titre/Tabelletitel"/>
    <w:basedOn w:val="Normal"/>
    <w:uiPriority w:val="11"/>
    <w:qFormat/>
    <w:rsid w:val="00EF4DE1"/>
    <w:pPr>
      <w:spacing w:before="60" w:after="60" w:line="260" w:lineRule="atLeast"/>
    </w:pPr>
    <w:rPr>
      <w:rFonts w:eastAsia="MS Mincho"/>
      <w:b/>
      <w:sz w:val="18"/>
      <w:szCs w:val="24"/>
      <w:lang w:val="fr-CH" w:eastAsia="ja-JP"/>
    </w:rPr>
  </w:style>
  <w:style w:type="paragraph" w:styleId="Titre">
    <w:name w:val="Title"/>
    <w:aliases w:val="Titre/Titel"/>
    <w:basedOn w:val="Normal"/>
    <w:next w:val="Corpsdetexte"/>
    <w:link w:val="TitreCar"/>
    <w:autoRedefine/>
    <w:uiPriority w:val="4"/>
    <w:qFormat/>
    <w:rsid w:val="00EF4DE1"/>
    <w:pPr>
      <w:autoSpaceDE w:val="0"/>
      <w:autoSpaceDN w:val="0"/>
      <w:adjustRightInd w:val="0"/>
      <w:spacing w:before="240" w:line="264" w:lineRule="auto"/>
      <w:textAlignment w:val="center"/>
    </w:pPr>
    <w:rPr>
      <w:rFonts w:ascii="Arial" w:eastAsia="MS Mincho" w:hAnsi="Arial" w:cs="Arial"/>
      <w:b/>
      <w:color w:val="365F91"/>
      <w:spacing w:val="2"/>
      <w:sz w:val="40"/>
      <w:lang w:val="en-GB" w:eastAsia="ja-JP"/>
    </w:rPr>
  </w:style>
  <w:style w:type="character" w:customStyle="1" w:styleId="TitreCar">
    <w:name w:val="Titre Car"/>
    <w:aliases w:val="Titre/Titel Car"/>
    <w:basedOn w:val="Policepardfaut"/>
    <w:link w:val="Titre"/>
    <w:uiPriority w:val="4"/>
    <w:rsid w:val="00EF4DE1"/>
    <w:rPr>
      <w:rFonts w:ascii="Arial" w:eastAsia="MS Mincho" w:hAnsi="Arial" w:cs="Arial"/>
      <w:b/>
      <w:color w:val="365F91"/>
      <w:spacing w:val="2"/>
      <w:sz w:val="40"/>
      <w:szCs w:val="20"/>
      <w:lang w:val="en-GB" w:eastAsia="ja-JP"/>
    </w:rPr>
  </w:style>
  <w:style w:type="character" w:customStyle="1" w:styleId="Titre1Car">
    <w:name w:val="Titre 1 Car"/>
    <w:aliases w:val="Titre 1/Titel 1 Car"/>
    <w:basedOn w:val="Policepardfaut"/>
    <w:link w:val="Titre1"/>
    <w:uiPriority w:val="6"/>
    <w:rsid w:val="006919F8"/>
    <w:rPr>
      <w:rFonts w:eastAsia="MS Mincho" w:cs="Arial"/>
      <w:b/>
      <w:bCs/>
      <w:color w:val="365F91"/>
      <w:kern w:val="32"/>
      <w:sz w:val="28"/>
      <w:szCs w:val="32"/>
      <w:lang w:val="fr-CH" w:eastAsia="ja-JP"/>
    </w:rPr>
  </w:style>
  <w:style w:type="character" w:customStyle="1" w:styleId="Titre2Car">
    <w:name w:val="Titre 2 Car"/>
    <w:aliases w:val="Titre 2/Titel 2 Car"/>
    <w:basedOn w:val="Policepardfaut"/>
    <w:link w:val="Titre2"/>
    <w:uiPriority w:val="7"/>
    <w:rsid w:val="00EF4DE1"/>
    <w:rPr>
      <w:rFonts w:eastAsia="MS Mincho" w:cs="Arial"/>
      <w:bCs/>
      <w:iCs/>
      <w:sz w:val="26"/>
      <w:szCs w:val="28"/>
      <w:lang w:val="fr-CH" w:eastAsia="ja-JP"/>
    </w:rPr>
  </w:style>
  <w:style w:type="character" w:customStyle="1" w:styleId="Titre3Car">
    <w:name w:val="Titre 3 Car"/>
    <w:aliases w:val="Titre 3/Titel 3 Car"/>
    <w:basedOn w:val="Policepardfaut"/>
    <w:link w:val="Titre3"/>
    <w:uiPriority w:val="8"/>
    <w:rsid w:val="00EF4DE1"/>
    <w:rPr>
      <w:rFonts w:eastAsia="MS Mincho" w:cs="Arial"/>
      <w:bCs/>
      <w:sz w:val="20"/>
      <w:szCs w:val="26"/>
      <w:lang w:val="de-CH" w:eastAsia="ja-JP"/>
    </w:rPr>
  </w:style>
  <w:style w:type="character" w:customStyle="1" w:styleId="Titre4Car">
    <w:name w:val="Titre 4 Car"/>
    <w:aliases w:val="Titre 4/Titel 4 Car"/>
    <w:basedOn w:val="Policepardfaut"/>
    <w:link w:val="Titre4"/>
    <w:uiPriority w:val="9"/>
    <w:rsid w:val="00EF4DE1"/>
    <w:rPr>
      <w:rFonts w:eastAsia="MS Mincho" w:cs="Times New Roman"/>
      <w:bCs/>
      <w:sz w:val="20"/>
      <w:szCs w:val="28"/>
      <w:lang w:val="de-CH" w:eastAsia="ja-JP"/>
    </w:rPr>
  </w:style>
  <w:style w:type="paragraph" w:customStyle="1" w:styleId="titre-gris">
    <w:name w:val="titre-gris"/>
    <w:basedOn w:val="Normal"/>
    <w:link w:val="titre-grisCar"/>
    <w:uiPriority w:val="10"/>
    <w:qFormat/>
    <w:rsid w:val="00EF4DE1"/>
    <w:pPr>
      <w:shd w:val="pct10" w:color="auto" w:fill="auto"/>
      <w:spacing w:before="200" w:line="240" w:lineRule="auto"/>
    </w:pPr>
    <w:rPr>
      <w:rFonts w:ascii="Arial" w:eastAsia="MS Mincho" w:hAnsi="Arial" w:cs="Tahoma"/>
      <w:b/>
      <w:szCs w:val="24"/>
      <w:lang w:val="fr-CH" w:eastAsia="ja-JP"/>
    </w:rPr>
  </w:style>
  <w:style w:type="character" w:customStyle="1" w:styleId="titre-grisCar">
    <w:name w:val="titre-gris Car"/>
    <w:basedOn w:val="Policepardfaut"/>
    <w:link w:val="titre-gris"/>
    <w:uiPriority w:val="10"/>
    <w:rsid w:val="00EF4DE1"/>
    <w:rPr>
      <w:rFonts w:ascii="Arial" w:eastAsia="MS Mincho" w:hAnsi="Arial" w:cs="Tahoma"/>
      <w:b/>
      <w:sz w:val="20"/>
      <w:szCs w:val="24"/>
      <w:shd w:val="pct10" w:color="auto" w:fill="auto"/>
      <w:lang w:val="fr-CH" w:eastAsia="ja-JP"/>
    </w:rPr>
  </w:style>
  <w:style w:type="paragraph" w:styleId="Sansinterligne">
    <w:name w:val="No Spacing"/>
    <w:aliases w:val="Sans interligne/ohne Zeilenabstand"/>
    <w:link w:val="SansinterligneCar"/>
    <w:uiPriority w:val="13"/>
    <w:qFormat/>
    <w:rsid w:val="00EF4DE1"/>
    <w:pPr>
      <w:spacing w:after="0" w:line="240" w:lineRule="auto"/>
    </w:pPr>
    <w:rPr>
      <w:rFonts w:eastAsiaTheme="minorEastAsia"/>
    </w:rPr>
  </w:style>
  <w:style w:type="character" w:customStyle="1" w:styleId="SansinterligneCar">
    <w:name w:val="Sans interligne Car"/>
    <w:aliases w:val="Sans interligne/ohne Zeilenabstand Car"/>
    <w:basedOn w:val="Policepardfaut"/>
    <w:link w:val="Sansinterligne"/>
    <w:uiPriority w:val="13"/>
    <w:rsid w:val="00EF4DE1"/>
    <w:rPr>
      <w:rFonts w:eastAsiaTheme="minorEastAsia"/>
    </w:rPr>
  </w:style>
  <w:style w:type="paragraph" w:styleId="TM1">
    <w:name w:val="toc 1"/>
    <w:basedOn w:val="Normal"/>
    <w:next w:val="Normal"/>
    <w:autoRedefine/>
    <w:uiPriority w:val="39"/>
    <w:qFormat/>
    <w:rsid w:val="00571D20"/>
    <w:pPr>
      <w:tabs>
        <w:tab w:val="left" w:pos="567"/>
        <w:tab w:val="right" w:leader="dot" w:pos="9356"/>
      </w:tabs>
      <w:spacing w:before="120" w:after="0" w:line="240" w:lineRule="auto"/>
      <w:ind w:left="567" w:right="-1" w:hanging="567"/>
    </w:pPr>
    <w:rPr>
      <w:rFonts w:eastAsia="MS Mincho"/>
      <w:b/>
      <w:sz w:val="24"/>
      <w:szCs w:val="24"/>
      <w:lang w:val="de-CH" w:eastAsia="ja-JP"/>
    </w:rPr>
  </w:style>
  <w:style w:type="paragraph" w:customStyle="1" w:styleId="Puce2">
    <w:name w:val="Puce 2"/>
    <w:basedOn w:val="Normal"/>
    <w:link w:val="Puce2Car"/>
    <w:uiPriority w:val="3"/>
    <w:qFormat/>
    <w:rsid w:val="00EF4DE1"/>
    <w:pPr>
      <w:spacing w:before="60" w:after="60" w:line="240" w:lineRule="auto"/>
      <w:ind w:left="426" w:right="849" w:hanging="426"/>
      <w:jc w:val="left"/>
    </w:pPr>
    <w:rPr>
      <w:rFonts w:ascii="Arial" w:hAnsi="Arial" w:cs="Arial"/>
      <w:lang w:val="fr-CH" w:eastAsia="fr-FR"/>
    </w:rPr>
  </w:style>
  <w:style w:type="character" w:customStyle="1" w:styleId="Puce2Car">
    <w:name w:val="Puce 2 Car"/>
    <w:link w:val="Puce2"/>
    <w:uiPriority w:val="3"/>
    <w:rsid w:val="00EF4DE1"/>
    <w:rPr>
      <w:rFonts w:ascii="Arial" w:eastAsia="Times New Roman" w:hAnsi="Arial" w:cs="Arial"/>
      <w:sz w:val="20"/>
      <w:szCs w:val="20"/>
      <w:lang w:val="fr-CH" w:eastAsia="fr-FR"/>
    </w:rPr>
  </w:style>
  <w:style w:type="paragraph" w:customStyle="1" w:styleId="Tableau-Titre">
    <w:name w:val="Tableau-Titre"/>
    <w:basedOn w:val="Normal"/>
    <w:uiPriority w:val="11"/>
    <w:qFormat/>
    <w:rsid w:val="00EF4DE1"/>
    <w:pPr>
      <w:spacing w:before="60" w:after="60" w:line="260" w:lineRule="atLeast"/>
      <w:jc w:val="left"/>
    </w:pPr>
    <w:rPr>
      <w:rFonts w:ascii="Arial" w:eastAsia="MS Mincho" w:hAnsi="Arial"/>
      <w:b/>
      <w:sz w:val="18"/>
      <w:szCs w:val="24"/>
      <w:lang w:val="fr-CH" w:eastAsia="ja-JP"/>
    </w:rPr>
  </w:style>
  <w:style w:type="paragraph" w:styleId="Lgende">
    <w:name w:val="caption"/>
    <w:basedOn w:val="Normal"/>
    <w:next w:val="Corpsdetexte"/>
    <w:link w:val="LgendeCar"/>
    <w:qFormat/>
    <w:rsid w:val="0091466E"/>
    <w:pPr>
      <w:tabs>
        <w:tab w:val="left" w:pos="1134"/>
      </w:tabs>
      <w:spacing w:before="60" w:after="240" w:line="200" w:lineRule="atLeast"/>
      <w:ind w:left="1134" w:hanging="1134"/>
      <w:contextualSpacing/>
      <w:jc w:val="center"/>
    </w:pPr>
    <w:rPr>
      <w:rFonts w:eastAsia="MS Mincho" w:cstheme="minorHAnsi"/>
      <w:bCs/>
      <w:i/>
      <w:sz w:val="16"/>
      <w:lang w:val="fr-CH" w:eastAsia="ja-JP"/>
    </w:rPr>
  </w:style>
  <w:style w:type="character" w:customStyle="1" w:styleId="LgendeCar">
    <w:name w:val="Légende Car"/>
    <w:basedOn w:val="Policepardfaut"/>
    <w:link w:val="Lgende"/>
    <w:rsid w:val="0091466E"/>
    <w:rPr>
      <w:rFonts w:eastAsia="MS Mincho" w:cstheme="minorHAnsi"/>
      <w:bCs/>
      <w:i/>
      <w:sz w:val="16"/>
      <w:szCs w:val="20"/>
      <w:lang w:val="fr-CH" w:eastAsia="ja-JP"/>
    </w:rPr>
  </w:style>
  <w:style w:type="paragraph" w:styleId="Paragraphedeliste">
    <w:name w:val="List Paragraph"/>
    <w:basedOn w:val="Normal"/>
    <w:uiPriority w:val="34"/>
    <w:qFormat/>
    <w:rsid w:val="00EF4DE1"/>
    <w:pPr>
      <w:ind w:left="720"/>
      <w:contextualSpacing/>
    </w:pPr>
  </w:style>
  <w:style w:type="paragraph" w:styleId="En-ttedetabledesmatires">
    <w:name w:val="TOC Heading"/>
    <w:basedOn w:val="Titre1"/>
    <w:next w:val="Normal"/>
    <w:uiPriority w:val="39"/>
    <w:unhideWhenUsed/>
    <w:qFormat/>
    <w:rsid w:val="00EF4DE1"/>
    <w:pPr>
      <w:keepLines/>
      <w:numPr>
        <w:numId w:val="0"/>
      </w:numPr>
      <w:pBdr>
        <w:top w:val="none" w:sz="0" w:space="0" w:color="auto"/>
        <w:bottom w:val="none" w:sz="0" w:space="0" w:color="auto"/>
      </w:pBdr>
      <w:spacing w:after="0" w:line="259" w:lineRule="auto"/>
      <w:contextualSpacing w:val="0"/>
      <w:outlineLvl w:val="9"/>
    </w:pPr>
    <w:rPr>
      <w:rFonts w:asciiTheme="majorHAnsi" w:eastAsiaTheme="majorEastAsia" w:hAnsiTheme="majorHAnsi" w:cstheme="majorBidi"/>
      <w:b w:val="0"/>
      <w:bCs w:val="0"/>
      <w:color w:val="2E74B5" w:themeColor="accent1" w:themeShade="BF"/>
      <w:kern w:val="0"/>
      <w:sz w:val="32"/>
      <w:lang w:eastAsia="fr-CH"/>
    </w:rPr>
  </w:style>
  <w:style w:type="paragraph" w:styleId="En-tte">
    <w:name w:val="header"/>
    <w:basedOn w:val="Normal"/>
    <w:link w:val="En-tteCar"/>
    <w:unhideWhenUsed/>
    <w:rsid w:val="00201218"/>
    <w:pPr>
      <w:tabs>
        <w:tab w:val="center" w:pos="4536"/>
        <w:tab w:val="right" w:pos="9072"/>
      </w:tabs>
      <w:spacing w:after="0" w:line="240" w:lineRule="auto"/>
    </w:pPr>
  </w:style>
  <w:style w:type="character" w:customStyle="1" w:styleId="En-tteCar">
    <w:name w:val="En-tête Car"/>
    <w:basedOn w:val="Policepardfaut"/>
    <w:link w:val="En-tte"/>
    <w:uiPriority w:val="99"/>
    <w:rsid w:val="00201218"/>
    <w:rPr>
      <w:rFonts w:eastAsia="Times New Roman" w:cs="Times New Roman"/>
      <w:sz w:val="20"/>
      <w:szCs w:val="20"/>
      <w:lang w:val="fr-FR" w:eastAsia="fr-CH"/>
    </w:rPr>
  </w:style>
  <w:style w:type="paragraph" w:styleId="Pieddepage">
    <w:name w:val="footer"/>
    <w:basedOn w:val="Normal"/>
    <w:link w:val="PieddepageCar"/>
    <w:uiPriority w:val="99"/>
    <w:unhideWhenUsed/>
    <w:rsid w:val="002012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1218"/>
    <w:rPr>
      <w:rFonts w:eastAsia="Times New Roman" w:cs="Times New Roman"/>
      <w:sz w:val="20"/>
      <w:szCs w:val="20"/>
      <w:lang w:val="fr-FR" w:eastAsia="fr-CH"/>
    </w:rPr>
  </w:style>
  <w:style w:type="character" w:styleId="Numrodepage">
    <w:name w:val="page number"/>
    <w:basedOn w:val="Policepardfaut"/>
    <w:rsid w:val="00201218"/>
  </w:style>
  <w:style w:type="character" w:customStyle="1" w:styleId="CommentaireCar">
    <w:name w:val="Commentaire Car"/>
    <w:link w:val="Commentaire"/>
    <w:uiPriority w:val="99"/>
    <w:rsid w:val="00201218"/>
    <w:rPr>
      <w:lang w:eastAsia="fr-CH"/>
    </w:rPr>
  </w:style>
  <w:style w:type="paragraph" w:styleId="Commentaire">
    <w:name w:val="annotation text"/>
    <w:basedOn w:val="Normal"/>
    <w:link w:val="CommentaireCar"/>
    <w:uiPriority w:val="99"/>
    <w:unhideWhenUsed/>
    <w:rsid w:val="00201218"/>
    <w:pPr>
      <w:spacing w:line="240" w:lineRule="exact"/>
    </w:pPr>
    <w:rPr>
      <w:rFonts w:eastAsiaTheme="minorHAnsi" w:cstheme="minorBidi"/>
      <w:sz w:val="22"/>
      <w:szCs w:val="22"/>
      <w:lang w:val="en-US"/>
    </w:rPr>
  </w:style>
  <w:style w:type="character" w:customStyle="1" w:styleId="CommentaireCar1">
    <w:name w:val="Commentaire Car1"/>
    <w:basedOn w:val="Policepardfaut"/>
    <w:uiPriority w:val="99"/>
    <w:semiHidden/>
    <w:rsid w:val="00201218"/>
    <w:rPr>
      <w:rFonts w:eastAsia="Times New Roman" w:cs="Times New Roman"/>
      <w:sz w:val="20"/>
      <w:szCs w:val="20"/>
      <w:lang w:val="fr-FR" w:eastAsia="fr-CH"/>
    </w:rPr>
  </w:style>
  <w:style w:type="character" w:customStyle="1" w:styleId="NotedebasdepageCar">
    <w:name w:val="Note de bas de page Car"/>
    <w:link w:val="Notedebasdepage"/>
    <w:uiPriority w:val="99"/>
    <w:semiHidden/>
    <w:rsid w:val="00201218"/>
    <w:rPr>
      <w:lang w:eastAsia="fr-CH"/>
    </w:rPr>
  </w:style>
  <w:style w:type="paragraph" w:styleId="Notedebasdepage">
    <w:name w:val="footnote text"/>
    <w:basedOn w:val="Normal"/>
    <w:link w:val="NotedebasdepageCar"/>
    <w:uiPriority w:val="99"/>
    <w:semiHidden/>
    <w:unhideWhenUsed/>
    <w:rsid w:val="00201218"/>
    <w:pPr>
      <w:spacing w:line="240" w:lineRule="exact"/>
    </w:pPr>
    <w:rPr>
      <w:rFonts w:eastAsiaTheme="minorHAnsi" w:cstheme="minorBidi"/>
      <w:sz w:val="22"/>
      <w:szCs w:val="22"/>
      <w:lang w:val="en-US"/>
    </w:rPr>
  </w:style>
  <w:style w:type="character" w:customStyle="1" w:styleId="NotedebasdepageCar1">
    <w:name w:val="Note de bas de page Car1"/>
    <w:basedOn w:val="Policepardfaut"/>
    <w:uiPriority w:val="99"/>
    <w:semiHidden/>
    <w:rsid w:val="00201218"/>
    <w:rPr>
      <w:rFonts w:eastAsia="Times New Roman" w:cs="Times New Roman"/>
      <w:sz w:val="20"/>
      <w:szCs w:val="20"/>
      <w:lang w:val="fr-FR" w:eastAsia="fr-CH"/>
    </w:rPr>
  </w:style>
  <w:style w:type="character" w:styleId="Appelnotedebasdep">
    <w:name w:val="footnote reference"/>
    <w:uiPriority w:val="99"/>
    <w:semiHidden/>
    <w:unhideWhenUsed/>
    <w:rsid w:val="00201218"/>
    <w:rPr>
      <w:vertAlign w:val="superscript"/>
    </w:rPr>
  </w:style>
  <w:style w:type="character" w:styleId="Marquedecommentaire">
    <w:name w:val="annotation reference"/>
    <w:uiPriority w:val="99"/>
    <w:semiHidden/>
    <w:unhideWhenUsed/>
    <w:rsid w:val="00201218"/>
    <w:rPr>
      <w:sz w:val="16"/>
      <w:szCs w:val="16"/>
    </w:rPr>
  </w:style>
  <w:style w:type="paragraph" w:customStyle="1" w:styleId="Default">
    <w:name w:val="Default"/>
    <w:rsid w:val="00201218"/>
    <w:pPr>
      <w:autoSpaceDE w:val="0"/>
      <w:autoSpaceDN w:val="0"/>
      <w:adjustRightInd w:val="0"/>
      <w:spacing w:after="0" w:line="240" w:lineRule="auto"/>
    </w:pPr>
    <w:rPr>
      <w:rFonts w:ascii="Calibri" w:eastAsia="Times New Roman" w:hAnsi="Calibri" w:cs="Calibri"/>
      <w:color w:val="000000"/>
      <w:sz w:val="24"/>
      <w:szCs w:val="24"/>
      <w:lang w:val="fr-CH" w:eastAsia="fr-CH"/>
    </w:rPr>
  </w:style>
  <w:style w:type="paragraph" w:styleId="Textedebulles">
    <w:name w:val="Balloon Text"/>
    <w:basedOn w:val="Normal"/>
    <w:link w:val="TextedebullesCar"/>
    <w:uiPriority w:val="99"/>
    <w:semiHidden/>
    <w:unhideWhenUsed/>
    <w:rsid w:val="0020121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1218"/>
    <w:rPr>
      <w:rFonts w:ascii="Segoe UI" w:eastAsia="Times New Roman" w:hAnsi="Segoe UI" w:cs="Segoe UI"/>
      <w:sz w:val="18"/>
      <w:szCs w:val="18"/>
      <w:lang w:val="fr-FR" w:eastAsia="fr-CH"/>
    </w:rPr>
  </w:style>
  <w:style w:type="paragraph" w:styleId="TM2">
    <w:name w:val="toc 2"/>
    <w:basedOn w:val="Normal"/>
    <w:next w:val="Normal"/>
    <w:autoRedefine/>
    <w:uiPriority w:val="39"/>
    <w:unhideWhenUsed/>
    <w:rsid w:val="00F73A35"/>
    <w:pPr>
      <w:tabs>
        <w:tab w:val="left" w:pos="880"/>
        <w:tab w:val="right" w:leader="dot" w:pos="9396"/>
      </w:tabs>
      <w:spacing w:before="120"/>
      <w:ind w:left="198"/>
    </w:pPr>
    <w:rPr>
      <w:rFonts w:eastAsiaTheme="minorHAnsi" w:cstheme="minorBidi"/>
      <w:sz w:val="22"/>
      <w:szCs w:val="22"/>
      <w:lang w:val="it-IT" w:eastAsia="en-US"/>
    </w:rPr>
  </w:style>
  <w:style w:type="paragraph" w:styleId="TM3">
    <w:name w:val="toc 3"/>
    <w:basedOn w:val="Normal"/>
    <w:next w:val="Normal"/>
    <w:autoRedefine/>
    <w:uiPriority w:val="39"/>
    <w:unhideWhenUsed/>
    <w:rsid w:val="00F73A35"/>
    <w:pPr>
      <w:tabs>
        <w:tab w:val="left" w:pos="1100"/>
        <w:tab w:val="right" w:leader="dot" w:pos="9396"/>
      </w:tabs>
      <w:spacing w:beforeLines="50" w:before="120" w:afterLines="40" w:after="96" w:line="360" w:lineRule="auto"/>
      <w:ind w:left="403"/>
    </w:pPr>
    <w:rPr>
      <w:rFonts w:eastAsiaTheme="minorHAnsi" w:cstheme="minorBidi"/>
      <w:sz w:val="22"/>
      <w:szCs w:val="22"/>
      <w:lang w:val="it-IT" w:eastAsia="en-US"/>
    </w:rPr>
  </w:style>
  <w:style w:type="character" w:styleId="Lienhypertexte">
    <w:name w:val="Hyperlink"/>
    <w:basedOn w:val="Policepardfaut"/>
    <w:uiPriority w:val="99"/>
    <w:unhideWhenUsed/>
    <w:rsid w:val="00F73A35"/>
    <w:rPr>
      <w:color w:val="0563C1" w:themeColor="hyperlink"/>
      <w:u w:val="single"/>
    </w:rPr>
  </w:style>
  <w:style w:type="paragraph" w:styleId="Objetducommentaire">
    <w:name w:val="annotation subject"/>
    <w:basedOn w:val="Commentaire"/>
    <w:next w:val="Commentaire"/>
    <w:link w:val="ObjetducommentaireCar"/>
    <w:uiPriority w:val="99"/>
    <w:semiHidden/>
    <w:unhideWhenUsed/>
    <w:rsid w:val="002A75AC"/>
    <w:pPr>
      <w:spacing w:line="240" w:lineRule="auto"/>
    </w:pPr>
    <w:rPr>
      <w:rFonts w:eastAsia="Times New Roman" w:cs="Times New Roman"/>
      <w:b/>
      <w:bCs/>
      <w:sz w:val="20"/>
      <w:szCs w:val="20"/>
      <w:lang w:val="fr-FR"/>
    </w:rPr>
  </w:style>
  <w:style w:type="character" w:customStyle="1" w:styleId="ObjetducommentaireCar">
    <w:name w:val="Objet du commentaire Car"/>
    <w:basedOn w:val="CommentaireCar"/>
    <w:link w:val="Objetducommentaire"/>
    <w:uiPriority w:val="99"/>
    <w:semiHidden/>
    <w:rsid w:val="002A75AC"/>
    <w:rPr>
      <w:rFonts w:eastAsia="Times New Roman" w:cs="Times New Roman"/>
      <w:b/>
      <w:bCs/>
      <w:sz w:val="20"/>
      <w:szCs w:val="20"/>
      <w:lang w:val="fr-FR" w:eastAsia="fr-CH"/>
    </w:rPr>
  </w:style>
  <w:style w:type="paragraph" w:customStyle="1" w:styleId="Textedroulant">
    <w:name w:val="Texte déroulant"/>
    <w:basedOn w:val="Normal"/>
    <w:link w:val="TextedroulantCar"/>
    <w:qFormat/>
    <w:rsid w:val="00C95330"/>
    <w:pPr>
      <w:spacing w:after="260"/>
      <w:jc w:val="left"/>
    </w:pPr>
    <w:rPr>
      <w:rFonts w:ascii="Arial" w:hAnsi="Arial"/>
      <w:lang w:val="fr-CH" w:eastAsia="de-DE"/>
    </w:rPr>
  </w:style>
  <w:style w:type="character" w:customStyle="1" w:styleId="TextedroulantCar">
    <w:name w:val="Texte déroulant Car"/>
    <w:basedOn w:val="Policepardfaut"/>
    <w:link w:val="Textedroulant"/>
    <w:rsid w:val="00C95330"/>
    <w:rPr>
      <w:rFonts w:ascii="Arial" w:eastAsia="Times New Roman" w:hAnsi="Arial" w:cs="Times New Roman"/>
      <w:sz w:val="20"/>
      <w:szCs w:val="20"/>
      <w:lang w:val="fr-CH" w:eastAsia="de-DE"/>
    </w:rPr>
  </w:style>
  <w:style w:type="paragraph" w:customStyle="1" w:styleId="Enumration">
    <w:name w:val="Enumération"/>
    <w:basedOn w:val="Textedroulant"/>
    <w:qFormat/>
    <w:rsid w:val="00C95330"/>
  </w:style>
  <w:style w:type="paragraph" w:customStyle="1" w:styleId="Style1">
    <w:name w:val="Style1"/>
    <w:basedOn w:val="Titre2"/>
    <w:link w:val="Style1Car"/>
    <w:qFormat/>
    <w:rsid w:val="0090539F"/>
    <w:pPr>
      <w:ind w:left="576"/>
    </w:pPr>
  </w:style>
  <w:style w:type="paragraph" w:customStyle="1" w:styleId="Style2">
    <w:name w:val="Style2"/>
    <w:basedOn w:val="Style1"/>
    <w:link w:val="Style2Car"/>
    <w:autoRedefine/>
    <w:qFormat/>
    <w:rsid w:val="0090539F"/>
    <w:pPr>
      <w:ind w:left="1296"/>
    </w:pPr>
  </w:style>
  <w:style w:type="character" w:customStyle="1" w:styleId="Style1Car">
    <w:name w:val="Style1 Car"/>
    <w:basedOn w:val="Titre2Car"/>
    <w:link w:val="Style1"/>
    <w:rsid w:val="0090539F"/>
    <w:rPr>
      <w:rFonts w:eastAsia="MS Mincho" w:cs="Arial"/>
      <w:bCs/>
      <w:iCs/>
      <w:sz w:val="26"/>
      <w:szCs w:val="28"/>
      <w:lang w:val="fr-CH" w:eastAsia="ja-JP"/>
    </w:rPr>
  </w:style>
  <w:style w:type="paragraph" w:customStyle="1" w:styleId="Style3">
    <w:name w:val="Style3"/>
    <w:basedOn w:val="Titre2"/>
    <w:link w:val="Style3Car"/>
    <w:qFormat/>
    <w:rsid w:val="0090539F"/>
    <w:pPr>
      <w:ind w:left="1296"/>
    </w:pPr>
  </w:style>
  <w:style w:type="character" w:customStyle="1" w:styleId="Style2Car">
    <w:name w:val="Style2 Car"/>
    <w:basedOn w:val="Style1Car"/>
    <w:link w:val="Style2"/>
    <w:rsid w:val="0090539F"/>
    <w:rPr>
      <w:rFonts w:eastAsia="MS Mincho" w:cs="Arial"/>
      <w:bCs/>
      <w:iCs/>
      <w:sz w:val="26"/>
      <w:szCs w:val="28"/>
      <w:lang w:val="fr-CH" w:eastAsia="ja-JP"/>
    </w:rPr>
  </w:style>
  <w:style w:type="character" w:customStyle="1" w:styleId="Style3Car">
    <w:name w:val="Style3 Car"/>
    <w:basedOn w:val="Titre2Car"/>
    <w:link w:val="Style3"/>
    <w:rsid w:val="0090539F"/>
    <w:rPr>
      <w:rFonts w:eastAsia="MS Mincho" w:cs="Arial"/>
      <w:bCs/>
      <w:iCs/>
      <w:sz w:val="26"/>
      <w:szCs w:val="28"/>
      <w:lang w:val="fr-CH" w:eastAsia="ja-JP"/>
    </w:rPr>
  </w:style>
  <w:style w:type="paragraph" w:styleId="Rvision">
    <w:name w:val="Revision"/>
    <w:hidden/>
    <w:uiPriority w:val="99"/>
    <w:semiHidden/>
    <w:rsid w:val="002D683E"/>
    <w:pPr>
      <w:spacing w:after="0" w:line="240" w:lineRule="auto"/>
    </w:pPr>
    <w:rPr>
      <w:rFonts w:eastAsia="Times New Roman" w:cs="Times New Roman"/>
      <w:sz w:val="20"/>
      <w:szCs w:val="20"/>
      <w:lang w:val="fr-FR" w:eastAsia="fr-CH"/>
    </w:rPr>
  </w:style>
  <w:style w:type="paragraph" w:customStyle="1" w:styleId="PDRTexte">
    <w:name w:val="PDR_Texte"/>
    <w:basedOn w:val="Normal"/>
    <w:link w:val="PDRTexteCar"/>
    <w:qFormat/>
    <w:rsid w:val="00663E23"/>
    <w:rPr>
      <w:lang w:val="fr-CH"/>
    </w:rPr>
  </w:style>
  <w:style w:type="character" w:customStyle="1" w:styleId="PDRTexteCar">
    <w:name w:val="PDR_Texte Car"/>
    <w:basedOn w:val="Policepardfaut"/>
    <w:link w:val="PDRTexte"/>
    <w:rsid w:val="00663E23"/>
    <w:rPr>
      <w:rFonts w:eastAsia="Times New Roman" w:cs="Times New Roman"/>
      <w:sz w:val="20"/>
      <w:szCs w:val="20"/>
      <w:lang w:val="fr-CH" w:eastAsia="fr-CH"/>
    </w:rPr>
  </w:style>
  <w:style w:type="table" w:styleId="TableauGrille1Clair">
    <w:name w:val="Grid Table 1 Light"/>
    <w:basedOn w:val="TableauNormal"/>
    <w:uiPriority w:val="46"/>
    <w:rsid w:val="00E80DA5"/>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DRSous-titre">
    <w:name w:val="PDR_Sous-titre"/>
    <w:basedOn w:val="Normal"/>
    <w:link w:val="PDRSous-titreCar"/>
    <w:qFormat/>
    <w:rsid w:val="00E80DA5"/>
    <w:pPr>
      <w:spacing w:before="240"/>
      <w:ind w:left="1134"/>
      <w:jc w:val="left"/>
    </w:pPr>
    <w:rPr>
      <w:rFonts w:ascii="Century Gothic" w:hAnsi="Century Gothic"/>
      <w:b/>
      <w:lang w:eastAsia="fr-FR"/>
    </w:rPr>
  </w:style>
  <w:style w:type="character" w:customStyle="1" w:styleId="PDRSous-titreCar">
    <w:name w:val="PDR_Sous-titre Car"/>
    <w:basedOn w:val="Policepardfaut"/>
    <w:link w:val="PDRSous-titre"/>
    <w:rsid w:val="00E80DA5"/>
    <w:rPr>
      <w:rFonts w:ascii="Century Gothic" w:eastAsia="Times New Roman" w:hAnsi="Century Gothic" w:cs="Times New Roman"/>
      <w:b/>
      <w:sz w:val="20"/>
      <w:szCs w:val="20"/>
      <w:lang w:val="fr-FR" w:eastAsia="fr-FR"/>
    </w:rPr>
  </w:style>
  <w:style w:type="paragraph" w:customStyle="1" w:styleId="PDRFigure">
    <w:name w:val="PDR_Figure"/>
    <w:basedOn w:val="PDRTexte"/>
    <w:link w:val="PDRFigureChar"/>
    <w:qFormat/>
    <w:rsid w:val="00E80DA5"/>
    <w:pPr>
      <w:spacing w:before="60" w:after="240"/>
      <w:jc w:val="center"/>
    </w:pPr>
    <w:rPr>
      <w:i/>
      <w:color w:val="808080" w:themeColor="background1" w:themeShade="80"/>
      <w:sz w:val="16"/>
    </w:rPr>
  </w:style>
  <w:style w:type="character" w:customStyle="1" w:styleId="PDRFigureChar">
    <w:name w:val="PDR_Figure Char"/>
    <w:basedOn w:val="PDRTexteCar"/>
    <w:link w:val="PDRFigure"/>
    <w:rsid w:val="00E80DA5"/>
    <w:rPr>
      <w:rFonts w:ascii="Century Gothic" w:eastAsia="Times New Roman" w:hAnsi="Century Gothic" w:cs="Times New Roman"/>
      <w:i/>
      <w:color w:val="808080" w:themeColor="background1" w:themeShade="80"/>
      <w:sz w:val="16"/>
      <w:szCs w:val="20"/>
      <w:lang w:val="fr-FR" w:eastAsia="fr-FR"/>
    </w:rPr>
  </w:style>
  <w:style w:type="table" w:styleId="Tableausimple1">
    <w:name w:val="Plain Table 1"/>
    <w:basedOn w:val="TableauNormal"/>
    <w:uiPriority w:val="41"/>
    <w:rsid w:val="009977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4-Accentuation4">
    <w:name w:val="Grid Table 4 Accent 4"/>
    <w:basedOn w:val="TableauNormal"/>
    <w:uiPriority w:val="49"/>
    <w:rsid w:val="00143D6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4-Accentuation5">
    <w:name w:val="Grid Table 4 Accent 5"/>
    <w:basedOn w:val="TableauNormal"/>
    <w:uiPriority w:val="49"/>
    <w:rsid w:val="006A12E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4">
    <w:name w:val="Grid Table 4"/>
    <w:basedOn w:val="TableauNormal"/>
    <w:uiPriority w:val="49"/>
    <w:rsid w:val="0083658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6">
    <w:name w:val="Grid Table 4 Accent 6"/>
    <w:basedOn w:val="TableauNormal"/>
    <w:uiPriority w:val="49"/>
    <w:rsid w:val="005B037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1Clair-Accentuation1">
    <w:name w:val="Grid Table 1 Light Accent 1"/>
    <w:basedOn w:val="TableauNormal"/>
    <w:uiPriority w:val="46"/>
    <w:rsid w:val="00330A8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B8679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auGrille4-Accentuation1">
    <w:name w:val="Grid Table 4 Accent 1"/>
    <w:basedOn w:val="TableauNormal"/>
    <w:uiPriority w:val="49"/>
    <w:rsid w:val="00CE1C9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2640417">
      <w:bodyDiv w:val="1"/>
      <w:marLeft w:val="0"/>
      <w:marRight w:val="0"/>
      <w:marTop w:val="0"/>
      <w:marBottom w:val="0"/>
      <w:divBdr>
        <w:top w:val="none" w:sz="0" w:space="0" w:color="auto"/>
        <w:left w:val="none" w:sz="0" w:space="0" w:color="auto"/>
        <w:bottom w:val="none" w:sz="0" w:space="0" w:color="auto"/>
        <w:right w:val="none" w:sz="0" w:space="0" w:color="auto"/>
      </w:divBdr>
    </w:div>
    <w:div w:id="1640063729">
      <w:bodyDiv w:val="1"/>
      <w:marLeft w:val="0"/>
      <w:marRight w:val="0"/>
      <w:marTop w:val="0"/>
      <w:marBottom w:val="0"/>
      <w:divBdr>
        <w:top w:val="none" w:sz="0" w:space="0" w:color="auto"/>
        <w:left w:val="none" w:sz="0" w:space="0" w:color="auto"/>
        <w:bottom w:val="none" w:sz="0" w:space="0" w:color="auto"/>
        <w:right w:val="none" w:sz="0" w:space="0" w:color="auto"/>
      </w:divBdr>
    </w:div>
    <w:div w:id="1879126701">
      <w:bodyDiv w:val="1"/>
      <w:marLeft w:val="0"/>
      <w:marRight w:val="0"/>
      <w:marTop w:val="0"/>
      <w:marBottom w:val="0"/>
      <w:divBdr>
        <w:top w:val="none" w:sz="0" w:space="0" w:color="auto"/>
        <w:left w:val="none" w:sz="0" w:space="0" w:color="auto"/>
        <w:bottom w:val="none" w:sz="0" w:space="0" w:color="auto"/>
        <w:right w:val="none" w:sz="0" w:space="0" w:color="auto"/>
      </w:divBdr>
    </w:div>
    <w:div w:id="203869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eader" Target="header1.xm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footer" Target="footer4.xml"/><Relationship Id="rId27" Type="http://schemas.openxmlformats.org/officeDocument/2006/relationships/image" Target="media/image8.jpeg"/><Relationship Id="rId30" Type="http://schemas.openxmlformats.org/officeDocument/2006/relationships/footer" Target="footer8.xm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roject Document" ma:contentTypeID="0x010100FC690AE3E769934B9EFFADD83265EDDC00D8FA68233BF91C4BA223E2A246D2D2F9" ma:contentTypeVersion="22" ma:contentTypeDescription="Create a new document." ma:contentTypeScope="" ma:versionID="b9065e75ebfb1f8895b072de44c95a7d">
  <xsd:schema xmlns:xsd="http://www.w3.org/2001/XMLSchema" xmlns:xs="http://www.w3.org/2001/XMLSchema" xmlns:p="http://schemas.microsoft.com/office/2006/metadata/properties" xmlns:ns2="8c263b27-2517-4ffc-9b6e-dc242b6dabfa" xmlns:ns3="681cef42-b6b8-4ce2-b522-974f2a45b034" targetNamespace="http://schemas.microsoft.com/office/2006/metadata/properties" ma:root="true" ma:fieldsID="760a71b6c12c3a8c1704cdc57c07cfcc" ns2:_="" ns3:_="">
    <xsd:import namespace="8c263b27-2517-4ffc-9b6e-dc242b6dabfa"/>
    <xsd:import namespace="681cef42-b6b8-4ce2-b522-974f2a45b034"/>
    <xsd:element name="properties">
      <xsd:complexType>
        <xsd:sequence>
          <xsd:element name="documentManagement">
            <xsd:complexType>
              <xsd:all>
                <xsd:element ref="ns2:c1d0a4b11b1d47c4baae8e3f1f15fddc" minOccurs="0"/>
                <xsd:element ref="ns2:TaxCatchAll" minOccurs="0"/>
                <xsd:element ref="ns2:TaxCatchAllLabel" minOccurs="0"/>
                <xsd:element ref="ns2:csdprjclientname" minOccurs="0"/>
                <xsd:element ref="ns2:csdprjparentid" minOccurs="0"/>
                <xsd:element ref="ns2:csdprjid" minOccurs="0"/>
                <xsd:element ref="ns2:csdprjname" minOccurs="0"/>
                <xsd:element ref="ns2:j05e6d222a7e406fae043c237f6c1fbf" minOccurs="0"/>
                <xsd:element ref="ns2:hd4f061d6c3344a0a8a48e37fad0c125" minOccurs="0"/>
                <xsd:element ref="ns2:d3a57a28b84746f38b9a1f0ee042249d" minOccurs="0"/>
                <xsd:element ref="ns2:k70e0d364ff6497aa4341be8332e13c8" minOccurs="0"/>
                <xsd:element ref="ns2:e924e23f44f249fba8cb5273d66a76b8" minOccurs="0"/>
                <xsd:element ref="ns2:c83c27447ff1425ab8bc3ac7015eb212"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263b27-2517-4ffc-9b6e-dc242b6dabfa" elementFormDefault="qualified">
    <xsd:import namespace="http://schemas.microsoft.com/office/2006/documentManagement/types"/>
    <xsd:import namespace="http://schemas.microsoft.com/office/infopath/2007/PartnerControls"/>
    <xsd:element name="c1d0a4b11b1d47c4baae8e3f1f15fddc" ma:index="8" nillable="true" ma:taxonomy="true" ma:internalName="c1d0a4b11b1d47c4baae8e3f1f15fddc" ma:taxonomyFieldName="csdcorpdoctype" ma:displayName="Document Type" ma:fieldId="{c1d0a4b1-1b1d-47c4-baae-8e3f1f15fddc}" ma:sspId="a1f7d8a7-a04e-484f-8c8f-29b57bca5403" ma:termSetId="08af5ea9-ddd1-43ad-ab06-b9ab3c2329e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d9a80f1-b985-4ed9-9299-2cb6b153dc3a}" ma:internalName="TaxCatchAll" ma:showField="CatchAllData" ma:web="8c263b27-2517-4ffc-9b6e-dc242b6dabf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d9a80f1-b985-4ed9-9299-2cb6b153dc3a}" ma:internalName="TaxCatchAllLabel" ma:readOnly="true" ma:showField="CatchAllDataLabel" ma:web="8c263b27-2517-4ffc-9b6e-dc242b6dabfa">
      <xsd:complexType>
        <xsd:complexContent>
          <xsd:extension base="dms:MultiChoiceLookup">
            <xsd:sequence>
              <xsd:element name="Value" type="dms:Lookup" maxOccurs="unbounded" minOccurs="0" nillable="true"/>
            </xsd:sequence>
          </xsd:extension>
        </xsd:complexContent>
      </xsd:complexType>
    </xsd:element>
    <xsd:element name="csdprjclientname" ma:index="12" nillable="true" ma:displayName="Client Name" ma:internalName="csdprjclientname">
      <xsd:simpleType>
        <xsd:restriction base="dms:Text"/>
      </xsd:simpleType>
    </xsd:element>
    <xsd:element name="csdprjparentid" ma:index="13" nillable="true" ma:displayName="Parent Project ID" ma:internalName="csdprjparentid">
      <xsd:simpleType>
        <xsd:restriction base="dms:Text"/>
      </xsd:simpleType>
    </xsd:element>
    <xsd:element name="csdprjid" ma:index="14" nillable="true" ma:displayName="Project ID" ma:internalName="csdprjid">
      <xsd:simpleType>
        <xsd:restriction base="dms:Text"/>
      </xsd:simpleType>
    </xsd:element>
    <xsd:element name="csdprjname" ma:index="15" nillable="true" ma:displayName="Project Name" ma:internalName="csdprjname">
      <xsd:simpleType>
        <xsd:restriction base="dms:Text"/>
      </xsd:simpleType>
    </xsd:element>
    <xsd:element name="j05e6d222a7e406fae043c237f6c1fbf" ma:index="16" nillable="true" ma:taxonomy="true" ma:internalName="j05e6d222a7e406fae043c237f6c1fbf" ma:taxonomyFieldName="csdcorporateentity" ma:displayName="Legal Entity" ma:fieldId="{305e6d22-2a7e-406f-ae04-3c237f6c1fbf}" ma:sspId="a1f7d8a7-a04e-484f-8c8f-29b57bca5403" ma:termSetId="76704907-2a8a-464c-b443-597d1f50eac1" ma:anchorId="00000000-0000-0000-0000-000000000000" ma:open="false" ma:isKeyword="false">
      <xsd:complexType>
        <xsd:sequence>
          <xsd:element ref="pc:Terms" minOccurs="0" maxOccurs="1"/>
        </xsd:sequence>
      </xsd:complexType>
    </xsd:element>
    <xsd:element name="hd4f061d6c3344a0a8a48e37fad0c125" ma:index="18" nillable="true" ma:taxonomy="true" ma:internalName="hd4f061d6c3344a0a8a48e37fad0c125" ma:taxonomyFieldName="csdcorporatebranch" ma:displayName="Branch" ma:fieldId="{1d4f061d-6c33-44a0-a8a4-8e37fad0c125}" ma:sspId="a1f7d8a7-a04e-484f-8c8f-29b57bca5403" ma:termSetId="0fe1257e-c04a-4dfe-9919-87104b4a50e3" ma:anchorId="00000000-0000-0000-0000-000000000000" ma:open="false" ma:isKeyword="false">
      <xsd:complexType>
        <xsd:sequence>
          <xsd:element ref="pc:Terms" minOccurs="0" maxOccurs="1"/>
        </xsd:sequence>
      </xsd:complexType>
    </xsd:element>
    <xsd:element name="d3a57a28b84746f38b9a1f0ee042249d" ma:index="20" nillable="true" ma:taxonomy="true" ma:internalName="d3a57a28b84746f38b9a1f0ee042249d" ma:taxonomyFieldName="csdcorporatedomain" ma:displayName="Domain" ma:fieldId="{d3a57a28-b847-46f3-8b9a-1f0ee042249d}" ma:sspId="a1f7d8a7-a04e-484f-8c8f-29b57bca5403" ma:termSetId="2f0a317f-5fc9-4af7-88f7-5e5974666c22" ma:anchorId="00000000-0000-0000-0000-000000000000" ma:open="false" ma:isKeyword="false">
      <xsd:complexType>
        <xsd:sequence>
          <xsd:element ref="pc:Terms" minOccurs="0" maxOccurs="1"/>
        </xsd:sequence>
      </xsd:complexType>
    </xsd:element>
    <xsd:element name="k70e0d364ff6497aa4341be8332e13c8" ma:index="22" nillable="true" ma:taxonomy="true" ma:internalName="k70e0d364ff6497aa4341be8332e13c8" ma:taxonomyFieldName="csdcorporatedivision" ma:displayName="Division" ma:fieldId="{470e0d36-4ff6-497a-a434-1be8332e13c8}" ma:sspId="a1f7d8a7-a04e-484f-8c8f-29b57bca5403" ma:termSetId="e0c5f5e7-874c-4fcb-bf90-27fa630d485c" ma:anchorId="00000000-0000-0000-0000-000000000000" ma:open="false" ma:isKeyword="false">
      <xsd:complexType>
        <xsd:sequence>
          <xsd:element ref="pc:Terms" minOccurs="0" maxOccurs="1"/>
        </xsd:sequence>
      </xsd:complexType>
    </xsd:element>
    <xsd:element name="e924e23f44f249fba8cb5273d66a76b8" ma:index="24" nillable="true" ma:taxonomy="true" ma:internalName="e924e23f44f249fba8cb5273d66a76b8" ma:taxonomyFieldName="csdcorporatedepartment" ma:displayName="Department" ma:fieldId="{e924e23f-44f2-49fb-a8cb-5273d66a76b8}" ma:sspId="a1f7d8a7-a04e-484f-8c8f-29b57bca5403" ma:termSetId="8a1c9dc8-2a8f-4b55-ac9e-57ea6ee5b4ab" ma:anchorId="00000000-0000-0000-0000-000000000000" ma:open="false" ma:isKeyword="false">
      <xsd:complexType>
        <xsd:sequence>
          <xsd:element ref="pc:Terms" minOccurs="0" maxOccurs="1"/>
        </xsd:sequence>
      </xsd:complexType>
    </xsd:element>
    <xsd:element name="c83c27447ff1425ab8bc3ac7015eb212" ma:index="26" nillable="true" ma:taxonomy="true" ma:internalName="c83c27447ff1425ab8bc3ac7015eb212" ma:taxonomyFieldName="csdcorporateactivity" ma:displayName="Activity" ma:fieldId="{c83c2744-7ff1-425a-b8bc-3ac7015eb212}" ma:sspId="a1f7d8a7-a04e-484f-8c8f-29b57bca5403" ma:termSetId="4c19ca45-39c9-497b-b7b5-5ac6e395a0c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cef42-b6b8-4ce2-b522-974f2a45b034"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a1f7d8a7-a04e-484f-8c8f-29b57bca5403" ma:termSetId="09814cd3-568e-fe90-9814-8d621ff8fb84" ma:anchorId="fba54fb3-c3e1-fe81-a776-ca4b69148c4d" ma:open="true" ma:isKeyword="false">
      <xsd:complexType>
        <xsd:sequence>
          <xsd:element ref="pc:Terms" minOccurs="0" maxOccurs="1"/>
        </xsd:sequence>
      </xsd:complex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83c27447ff1425ab8bc3ac7015eb212 xmlns="8c263b27-2517-4ffc-9b6e-dc242b6dabfa">
      <Terms xmlns="http://schemas.microsoft.com/office/infopath/2007/PartnerControls">
        <TermInfo xmlns="http://schemas.microsoft.com/office/infopath/2007/PartnerControls">
          <TermName xmlns="http://schemas.microsoft.com/office/infopath/2007/PartnerControls">A07-Aménagement du territoire et urbanisme</TermName>
          <TermId xmlns="http://schemas.microsoft.com/office/infopath/2007/PartnerControls">fb8ba2a2-b5d7-0046-908b-bea75f790952</TermId>
        </TermInfo>
      </Terms>
    </c83c27447ff1425ab8bc3ac7015eb212>
    <hd4f061d6c3344a0a8a48e37fad0c125 xmlns="8c263b27-2517-4ffc-9b6e-dc242b6dabfa">
      <Terms xmlns="http://schemas.microsoft.com/office/infopath/2007/PartnerControls">
        <TermInfo xmlns="http://schemas.microsoft.com/office/infopath/2007/PartnerControls">
          <TermName xmlns="http://schemas.microsoft.com/office/infopath/2007/PartnerControls">UB</TermName>
          <TermId xmlns="http://schemas.microsoft.com/office/infopath/2007/PartnerControls">c4060434-0447-4bc4-8c23-0e5825fe060e</TermId>
        </TermInfo>
      </Terms>
    </hd4f061d6c3344a0a8a48e37fad0c125>
    <csdprjclientname xmlns="8c263b27-2517-4ffc-9b6e-dc242b6dabfa">COREB Communauté régionale de La Broye</csdprjclientname>
    <j05e6d222a7e406fae043c237f6c1fbf xmlns="8c263b27-2517-4ffc-9b6e-dc242b6dabfa">
      <Terms xmlns="http://schemas.microsoft.com/office/infopath/2007/PartnerControls">
        <TermInfo xmlns="http://schemas.microsoft.com/office/infopath/2007/PartnerControls">
          <TermName xmlns="http://schemas.microsoft.com/office/infopath/2007/PartnerControls">URBA-Urbasol SA</TermName>
          <TermId xmlns="http://schemas.microsoft.com/office/infopath/2007/PartnerControls">4f7000c7-4790-45f2-923c-7d2e0e5f6236</TermId>
        </TermInfo>
      </Terms>
    </j05e6d222a7e406fae043c237f6c1fbf>
    <d3a57a28b84746f38b9a1f0ee042249d xmlns="8c263b27-2517-4ffc-9b6e-dc242b6dabfa">
      <Terms xmlns="http://schemas.microsoft.com/office/infopath/2007/PartnerControls">
        <TermInfo xmlns="http://schemas.microsoft.com/office/infopath/2007/PartnerControls">
          <TermName xmlns="http://schemas.microsoft.com/office/infopath/2007/PartnerControls">A-ENVIRONNEMENT ET AMENAGEMENT DU TERRITOIRE</TermName>
          <TermId xmlns="http://schemas.microsoft.com/office/infopath/2007/PartnerControls">c6b2721b-b069-42d4-a3b5-c0897ea55e77</TermId>
        </TermInfo>
      </Terms>
    </d3a57a28b84746f38b9a1f0ee042249d>
    <k70e0d364ff6497aa4341be8332e13c8 xmlns="8c263b27-2517-4ffc-9b6e-dc242b6dabfa">
      <Terms xmlns="http://schemas.microsoft.com/office/infopath/2007/PartnerControls">
        <TermInfo xmlns="http://schemas.microsoft.com/office/infopath/2007/PartnerControls">
          <TermName xmlns="http://schemas.microsoft.com/office/infopath/2007/PartnerControls">300-FCH Environnement</TermName>
          <TermId xmlns="http://schemas.microsoft.com/office/infopath/2007/PartnerControls">08f89959-415c-4f4c-8336-549ec068d049</TermId>
        </TermInfo>
      </Terms>
    </k70e0d364ff6497aa4341be8332e13c8>
    <e924e23f44f249fba8cb5273d66a76b8 xmlns="8c263b27-2517-4ffc-9b6e-dc242b6dabfa">
      <Terms xmlns="http://schemas.microsoft.com/office/infopath/2007/PartnerControls">
        <TermInfo xmlns="http://schemas.microsoft.com/office/infopath/2007/PartnerControls">
          <TermName xmlns="http://schemas.microsoft.com/office/infopath/2007/PartnerControls">UB-Général</TermName>
          <TermId xmlns="http://schemas.microsoft.com/office/infopath/2007/PartnerControls">f0f19681-3e0a-4f35-b9bf-7e3caa2bd6c7</TermId>
        </TermInfo>
      </Terms>
    </e924e23f44f249fba8cb5273d66a76b8>
    <csdprjparentid xmlns="8c263b27-2517-4ffc-9b6e-dc242b6dabfa">URB000126</csdprjparentid>
    <csdprjid xmlns="8c263b27-2517-4ffc-9b6e-dc242b6dabfa">URB000126.04</csdprjid>
    <csdprjname xmlns="8c263b27-2517-4ffc-9b6e-dc242b6dabfa">District de la Broye / PDR Phase 3 FR</csdprjname>
    <TaxCatchAll xmlns="8c263b27-2517-4ffc-9b6e-dc242b6dabfa">
      <Value>8</Value>
      <Value>6</Value>
      <Value>5</Value>
      <Value>4</Value>
      <Value>3</Value>
      <Value>2</Value>
      <Value>1</Value>
    </TaxCatchAll>
    <c1d0a4b11b1d47c4baae8e3f1f15fddc xmlns="8c263b27-2517-4ffc-9b6e-dc242b6dabfa">
      <Terms xmlns="http://schemas.microsoft.com/office/infopath/2007/PartnerControls">
        <TermInfo xmlns="http://schemas.microsoft.com/office/infopath/2007/PartnerControls">
          <TermName xmlns="http://schemas.microsoft.com/office/infopath/2007/PartnerControls">Result</TermName>
          <TermId xmlns="http://schemas.microsoft.com/office/infopath/2007/PartnerControls">3fdfa57c-1ed8-44e3-91f6-4fb28eff6bf4</TermId>
        </TermInfo>
      </Terms>
    </c1d0a4b11b1d47c4baae8e3f1f15fddc>
    <lcf76f155ced4ddcb4097134ff3c332f xmlns="681cef42-b6b8-4ce2-b522-974f2a45b03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Espace_réservé1</b:Tag>
    <b:SourceType>Book</b:SourceType>
    <b:Guid>{2634F884-075D-42C8-850A-8DB84DB3685D}</b:Guid>
    <b:RefOrder>1</b:RefOrder>
  </b:Source>
</b:Sources>
</file>

<file path=customXml/itemProps1.xml><?xml version="1.0" encoding="utf-8"?>
<ds:datastoreItem xmlns:ds="http://schemas.openxmlformats.org/officeDocument/2006/customXml" ds:itemID="{759F5DA3-0FAB-4D46-B141-20BA0AFF680D}">
  <ds:schemaRefs>
    <ds:schemaRef ds:uri="http://schemas.microsoft.com/sharepoint/v3/contenttype/forms"/>
  </ds:schemaRefs>
</ds:datastoreItem>
</file>

<file path=customXml/itemProps2.xml><?xml version="1.0" encoding="utf-8"?>
<ds:datastoreItem xmlns:ds="http://schemas.openxmlformats.org/officeDocument/2006/customXml" ds:itemID="{21DFD98D-2D28-4A33-A111-341D27C8EE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263b27-2517-4ffc-9b6e-dc242b6dabfa"/>
    <ds:schemaRef ds:uri="681cef42-b6b8-4ce2-b522-974f2a45b0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16225B-2A37-4A54-9FB0-D1766ADEC05D}">
  <ds:schemaRefs>
    <ds:schemaRef ds:uri="http://schemas.microsoft.com/office/2006/metadata/properties"/>
    <ds:schemaRef ds:uri="http://schemas.microsoft.com/office/infopath/2007/PartnerControls"/>
    <ds:schemaRef ds:uri="8c263b27-2517-4ffc-9b6e-dc242b6dabfa"/>
    <ds:schemaRef ds:uri="681cef42-b6b8-4ce2-b522-974f2a45b034"/>
  </ds:schemaRefs>
</ds:datastoreItem>
</file>

<file path=customXml/itemProps4.xml><?xml version="1.0" encoding="utf-8"?>
<ds:datastoreItem xmlns:ds="http://schemas.openxmlformats.org/officeDocument/2006/customXml" ds:itemID="{64E5F936-1DCB-4CFA-9B04-FDE0DBE6C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7903</Words>
  <Characters>43471</Characters>
  <Application>Microsoft Office Word</Application>
  <DocSecurity>0</DocSecurity>
  <Lines>362</Lines>
  <Paragraphs>102</Paragraphs>
  <ScaleCrop>false</ScaleCrop>
  <Company>CSD Management SA</Company>
  <LinksUpToDate>false</LinksUpToDate>
  <CharactersWithSpaces>51272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KITTEL Doriane;a.dube@urbasol.ch</dc:creator>
  <cp:keywords/>
  <dc:description/>
  <cp:lastModifiedBy>NUOFFER Edouard</cp:lastModifiedBy>
  <cp:revision>2</cp:revision>
  <cp:lastPrinted>2023-12-13T08:45:00Z</cp:lastPrinted>
  <dcterms:created xsi:type="dcterms:W3CDTF">2025-03-06T08:32:00Z</dcterms:created>
  <dcterms:modified xsi:type="dcterms:W3CDTF">2025-03-06T08:32:00Z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D_MD_Domaine0">
    <vt:lpwstr>A1|74ae5617-e387-4465-b22b-7198de22c059</vt:lpwstr>
  </property>
  <property fmtid="{D5CDD505-2E9C-101B-9397-08002B2CF9AE}" pid="3" name="CSD_MD_Succursale">
    <vt:lpwstr>3;#Urbasol|c7a8c0c6-8445-4b0f-933e-04dcf0e26ebf</vt:lpwstr>
  </property>
  <property fmtid="{D5CDD505-2E9C-101B-9397-08002B2CF9AE}" pid="4" name="CSD_MD_NoProjetOffre">
    <vt:lpwstr>UB01029.100</vt:lpwstr>
  </property>
  <property fmtid="{D5CDD505-2E9C-101B-9397-08002B2CF9AE}" pid="5" name="CSD_MD_NomProjet">
    <vt:lpwstr>UB01029.100</vt:lpwstr>
  </property>
  <property fmtid="{D5CDD505-2E9C-101B-9397-08002B2CF9AE}" pid="6" name="CSD_MD_ObjetTitre">
    <vt:lpwstr>STEP</vt:lpwstr>
  </property>
  <property fmtid="{D5CDD505-2E9C-101B-9397-08002B2CF9AE}" pid="7" name="CSD_MD_Coreferent">
    <vt:lpwstr>22</vt:lpwstr>
  </property>
  <property fmtid="{D5CDD505-2E9C-101B-9397-08002B2CF9AE}" pid="8" name="CSD_MD_Activite">
    <vt:lpwstr>1;#A41|07ecb853-66e6-43e5-aa3c-c2ea951bfc6b</vt:lpwstr>
  </property>
  <property fmtid="{D5CDD505-2E9C-101B-9397-08002B2CF9AE}" pid="9" name="CSD_MD_ChefProjet">
    <vt:lpwstr>23</vt:lpwstr>
  </property>
  <property fmtid="{D5CDD505-2E9C-101B-9397-08002B2CF9AE}" pid="10" name="ContentTypeId">
    <vt:lpwstr>0x010100FC690AE3E769934B9EFFADD83265EDDC00D8FA68233BF91C4BA223E2A246D2D2F9</vt:lpwstr>
  </property>
  <property fmtid="{D5CDD505-2E9C-101B-9397-08002B2CF9AE}" pid="11" name="CSD_MD_Date">
    <vt:filetime>2020-03-10T07:00:00Z</vt:filetime>
  </property>
  <property fmtid="{D5CDD505-2E9C-101B-9397-08002B2CF9AE}" pid="12" name="CSD_MD_ChefProjet_Text">
    <vt:lpwstr>Compte système CSDING\dia_csd_users CSDING\dia_global_admins DUBE Amélie i:0#.w|csding\servicedesk JAEGGLI Pietro NT AUTHORITY\authenticated users SPSearchCrawl SPSuperReader SPSuperUser Tout le monde</vt:lpwstr>
  </property>
  <property fmtid="{D5CDD505-2E9C-101B-9397-08002B2CF9AE}" pid="13" name="CSD_MD_Coreferent_Text">
    <vt:lpwstr>Compte système CSDING\dia_csd_users CSDING\dia_global_admins DUBE Amélie i:0#.w|csding\servicedesk JAEGGLI Pietro NT AUTHORITY\authenticated users SPSearchCrawl SPSuperReader SPSuperUser Tout le monde</vt:lpwstr>
  </property>
  <property fmtid="{D5CDD505-2E9C-101B-9397-08002B2CF9AE}" pid="14" name="CSD_MD_Domaine">
    <vt:lpwstr>2;#A1|74ae5617-e387-4465-b22b-7198de22c059</vt:lpwstr>
  </property>
  <property fmtid="{D5CDD505-2E9C-101B-9397-08002B2CF9AE}" pid="15" name="TaxCatchAll">
    <vt:lpwstr>3;#Urbasol|c7a8c0c6-8445-4b0f-933e-04dcf0e26ebf;#2;#A1|74ae5617-e387-4465-b22b-7198de22c059;#1;#A41|07ecb853-66e6-43e5-aa3c-c2ea951bfc6b</vt:lpwstr>
  </property>
  <property fmtid="{D5CDD505-2E9C-101B-9397-08002B2CF9AE}" pid="16" name="CSD_MD_Activite0">
    <vt:lpwstr>A41|07ecb853-66e6-43e5-aa3c-c2ea951bfc6b</vt:lpwstr>
  </property>
  <property fmtid="{D5CDD505-2E9C-101B-9397-08002B2CF9AE}" pid="17" name="CSD_MD_Succursale0">
    <vt:lpwstr>Urbasol|c7a8c0c6-8445-4b0f-933e-04dcf0e26ebf</vt:lpwstr>
  </property>
  <property fmtid="{D5CDD505-2E9C-101B-9397-08002B2CF9AE}" pid="18" name="CSD_Portail_MotsCles">
    <vt:lpwstr/>
  </property>
  <property fmtid="{D5CDD505-2E9C-101B-9397-08002B2CF9AE}" pid="19" name="CSD_Portail_MotsClesTaxHTField">
    <vt:lpwstr/>
  </property>
  <property fmtid="{D5CDD505-2E9C-101B-9397-08002B2CF9AE}" pid="20" name="csdcorporatedomain">
    <vt:lpwstr>3;#A-ENVIRONNEMENT ET AMENAGEMENT DU TERRITOIRE|c6b2721b-b069-42d4-a3b5-c0897ea55e77</vt:lpwstr>
  </property>
  <property fmtid="{D5CDD505-2E9C-101B-9397-08002B2CF9AE}" pid="21" name="csdcorporateentity">
    <vt:lpwstr>1;#URBA-Urbasol SA|4f7000c7-4790-45f2-923c-7d2e0e5f6236</vt:lpwstr>
  </property>
  <property fmtid="{D5CDD505-2E9C-101B-9397-08002B2CF9AE}" pid="22" name="csdcorporatebranch">
    <vt:lpwstr>2;#UB|c4060434-0447-4bc4-8c23-0e5825fe060e</vt:lpwstr>
  </property>
  <property fmtid="{D5CDD505-2E9C-101B-9397-08002B2CF9AE}" pid="23" name="csdcorpdoctype">
    <vt:lpwstr>8;#Result|3fdfa57c-1ed8-44e3-91f6-4fb28eff6bf4</vt:lpwstr>
  </property>
  <property fmtid="{D5CDD505-2E9C-101B-9397-08002B2CF9AE}" pid="24" name="csdcorporatedivision">
    <vt:lpwstr>4;#300-FCH Environnement|08f89959-415c-4f4c-8336-549ec068d049</vt:lpwstr>
  </property>
  <property fmtid="{D5CDD505-2E9C-101B-9397-08002B2CF9AE}" pid="25" name="csdcorporatedepartment">
    <vt:lpwstr>5;#UB-Général|f0f19681-3e0a-4f35-b9bf-7e3caa2bd6c7</vt:lpwstr>
  </property>
  <property fmtid="{D5CDD505-2E9C-101B-9397-08002B2CF9AE}" pid="26" name="csdcorporateactivity">
    <vt:lpwstr>6;#A07-Aménagement du territoire et urbanisme|fb8ba2a2-b5d7-0046-908b-bea75f790952</vt:lpwstr>
  </property>
  <property fmtid="{D5CDD505-2E9C-101B-9397-08002B2CF9AE}" pid="27" name="MediaServiceImageTags">
    <vt:lpwstr/>
  </property>
</Properties>
</file>